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F95924" w14:textId="77777777" w:rsidR="00491F96" w:rsidRDefault="00E2381F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621C68C9" wp14:editId="76ECE3C6">
                <wp:simplePos x="0" y="0"/>
                <wp:positionH relativeFrom="margin">
                  <wp:posOffset>-15875</wp:posOffset>
                </wp:positionH>
                <wp:positionV relativeFrom="margin">
                  <wp:posOffset>12700</wp:posOffset>
                </wp:positionV>
                <wp:extent cx="6292851" cy="977264"/>
                <wp:effectExtent l="0" t="0" r="12700" b="13970"/>
                <wp:wrapNone/>
                <wp:docPr id="5" name="组合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2851" cy="977264"/>
                          <a:chOff x="8468" y="1537"/>
                          <a:chExt cx="6292686" cy="958406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468" y="10764"/>
                            <a:ext cx="2080802" cy="8140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151101" y="1537"/>
                            <a:ext cx="2150053" cy="9584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AD12749" w14:textId="77777777" w:rsidR="009C5EBD" w:rsidRPr="00A962EC" w:rsidRDefault="009C5EBD" w:rsidP="009C5EBD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碧云天生物技术</w:t>
                              </w:r>
                              <w:r w:rsidRPr="002E65A6">
                                <w:rPr>
                                  <w:rFonts w:ascii="幼圆" w:eastAsia="幼圆"/>
                                  <w:color w:val="000066"/>
                                  <w:sz w:val="19"/>
                                  <w:szCs w:val="19"/>
                                </w:rPr>
                                <w:t>/</w:t>
                              </w:r>
                              <w:r w:rsidRPr="00A962EC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Beyotime Biotechnology</w:t>
                              </w:r>
                            </w:p>
                            <w:p w14:paraId="04DD0014" w14:textId="77777777" w:rsidR="009C5EBD" w:rsidRPr="00A962EC" w:rsidRDefault="009C5EBD" w:rsidP="009C5EBD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订</w:t>
                              </w:r>
                              <w:r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购</w:t>
                              </w:r>
                              <w:r w:rsidRPr="002E65A6"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热线</w:t>
                              </w:r>
                              <w:r w:rsidRPr="002E65A6">
                                <w:rPr>
                                  <w:rFonts w:ascii="Malgun Gothic Semilight" w:eastAsia="Malgun Gothic Semilight" w:hAnsi="Malgun Gothic Semilight" w:cs="Malgun Gothic Semilight" w:hint="eastAsia"/>
                                  <w:color w:val="000066"/>
                                  <w:sz w:val="19"/>
                                  <w:szCs w:val="19"/>
                                </w:rPr>
                                <w:t>：</w:t>
                              </w:r>
                              <w:r w:rsidRPr="00A962EC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400-168-3301</w:t>
                              </w:r>
                              <w:r w:rsidRPr="00A962EC"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或</w:t>
                              </w:r>
                              <w:r w:rsidRPr="00A962EC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800-8283301</w:t>
                              </w:r>
                            </w:p>
                            <w:p w14:paraId="2D58C09B" w14:textId="77777777" w:rsidR="009C5EBD" w:rsidRPr="00A962EC" w:rsidRDefault="009C5EBD" w:rsidP="009C5EBD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技术咨询</w:t>
                              </w:r>
                              <w:r w:rsidRPr="000A6AB9"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  <w:t>：</w:t>
                              </w:r>
                              <w:r w:rsidRPr="00A962EC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info@beyotime.com</w:t>
                              </w:r>
                            </w:p>
                            <w:p w14:paraId="40E1BCC5" w14:textId="77777777" w:rsidR="009C5EBD" w:rsidRDefault="009C5EBD" w:rsidP="009C5EBD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技术服务</w:t>
                              </w:r>
                              <w:r w:rsidRPr="002E65A6"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：</w:t>
                              </w:r>
                              <w:r w:rsidRPr="00A962EC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service@beyotime.com</w:t>
                              </w:r>
                            </w:p>
                            <w:p w14:paraId="2F13AFD4" w14:textId="77777777" w:rsidR="009C5EBD" w:rsidRPr="00A962EC" w:rsidRDefault="009C5EBD" w:rsidP="009C5EBD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 w:rsidRPr="002E65A6">
                                <w:rPr>
                                  <w:rFonts w:ascii="微软雅黑" w:eastAsia="微软雅黑" w:hAnsi="微软雅黑" w:cs="微软雅黑" w:hint="eastAsia"/>
                                  <w:color w:val="000066"/>
                                  <w:sz w:val="19"/>
                                  <w:szCs w:val="19"/>
                                </w:rPr>
                                <w:t>网址</w:t>
                              </w:r>
                              <w:r w:rsidRPr="002E65A6">
                                <w:rPr>
                                  <w:rFonts w:ascii="Malgun Gothic Semilight" w:eastAsia="Malgun Gothic Semilight" w:hAnsi="Malgun Gothic Semilight" w:cs="Malgun Gothic Semilight" w:hint="eastAsia"/>
                                  <w:color w:val="000066"/>
                                  <w:sz w:val="19"/>
                                  <w:szCs w:val="19"/>
                                </w:rPr>
                                <w:t>：</w:t>
                              </w:r>
                              <w:r w:rsidRPr="00A962EC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http://www.beyotime.com</w:t>
                              </w:r>
                            </w:p>
                            <w:p w14:paraId="7CB36FC3" w14:textId="72FF3039" w:rsidR="002A5610" w:rsidRPr="00A962EC" w:rsidRDefault="002A5610" w:rsidP="002A5610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g:grpSp>
                        <wpg:cNvPr id="9" name="组合 9"/>
                        <wpg:cNvGrpSpPr/>
                        <wpg:grpSpPr>
                          <a:xfrm>
                            <a:off x="2423160" y="16625"/>
                            <a:ext cx="1618964" cy="825999"/>
                            <a:chOff x="0" y="0"/>
                            <a:chExt cx="1619589" cy="825456"/>
                          </a:xfrm>
                        </wpg:grpSpPr>
                        <pic:pic xmlns:pic="http://schemas.openxmlformats.org/drawingml/2006/picture">
                          <pic:nvPicPr>
                            <pic:cNvPr id="10" name="图片 10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4198" t="3084" r="3817" b="4549"/>
                            <a:stretch/>
                          </pic:blipFill>
                          <pic:spPr bwMode="auto">
                            <a:xfrm>
                              <a:off x="744661" y="0"/>
                              <a:ext cx="640628" cy="64336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" name="图片 1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5476"/>
                              <a:ext cx="637890" cy="63789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3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04" y="621953"/>
                              <a:ext cx="1615385" cy="20350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10F2F66" w14:textId="77777777" w:rsidR="002A5610" w:rsidRPr="008F4647" w:rsidRDefault="002A5610" w:rsidP="002A5610">
                                <w:pPr>
                                  <w:pStyle w:val="94249e42-bd7d-4fbd-acdc-f80bb93de5a2"/>
                                  <w:jc w:val="left"/>
                                  <w:rPr>
                                    <w:rFonts w:ascii="幼圆" w:eastAsia="幼圆" w:hAnsi="微软雅黑"/>
                                    <w:color w:val="000066"/>
                                    <w:sz w:val="19"/>
                                  </w:rPr>
                                </w:pPr>
                                <w:r w:rsidRPr="008F4647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</w:rPr>
                                  <w:t>碧云</w:t>
                                </w:r>
                                <w:r w:rsidRPr="00F7772A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  <w:szCs w:val="19"/>
                                  </w:rPr>
                                  <w:t>天网站</w:t>
                                </w:r>
                                <w:r w:rsidRPr="00142BDC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5"/>
                                    <w:szCs w:val="19"/>
                                  </w:rPr>
                                  <w:t xml:space="preserve">   </w:t>
                                </w:r>
                                <w:proofErr w:type="gramStart"/>
                                <w:r w:rsidRPr="00F7772A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  <w:szCs w:val="19"/>
                                  </w:rPr>
                                  <w:t>微信</w:t>
                                </w:r>
                                <w:r w:rsidRPr="008F4647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</w:rPr>
                                  <w:t>公众号</w:t>
                                </w:r>
                                <w:proofErr w:type="gramEnd"/>
                                <w:r w:rsidRPr="00790CD8"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1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21C68C9" id="组合 5" o:spid="_x0000_s1026" style="position:absolute;margin-left:-1.25pt;margin-top:1pt;width:495.5pt;height:76.95pt;z-index:251657728;mso-position-horizontal-relative:margin;mso-position-vertical-relative:margin;mso-width-relative:margin;mso-height-relative:margin" coordorigin="84,15" coordsize="62926,9584" o:gfxdata="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6" o:spid="_x0000_s1027" type="#_x0000_t75" style="position:absolute;left:84;top:107;width:20808;height:8141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">
                  <v:imagedata r:id="rId11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41511;top:15;width:21500;height:9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" filled="f" stroked="f">
                  <v:textbox style="mso-fit-shape-to-text:t" inset="0,0,0,0">
                    <w:txbxContent>
                      <w:p w14:paraId="3AD12749" w14:textId="77777777" w:rsidR="009C5EBD" w:rsidRPr="00A962EC" w:rsidRDefault="009C5EBD" w:rsidP="009C5EBD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碧云天生物技术</w:t>
                        </w:r>
                        <w:r w:rsidRPr="002E65A6">
                          <w:rPr>
                            <w:rFonts w:ascii="幼圆" w:eastAsia="幼圆"/>
                            <w:color w:val="000066"/>
                            <w:sz w:val="19"/>
                            <w:szCs w:val="19"/>
                          </w:rPr>
                          <w:t>/</w:t>
                        </w:r>
                        <w:r w:rsidRPr="00A962EC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Beyotime Biotechnology</w:t>
                        </w:r>
                      </w:p>
                      <w:p w14:paraId="04DD0014" w14:textId="77777777" w:rsidR="009C5EBD" w:rsidRPr="00A962EC" w:rsidRDefault="009C5EBD" w:rsidP="009C5EBD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订</w:t>
                        </w:r>
                        <w:r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购</w:t>
                        </w:r>
                        <w:r w:rsidRPr="002E65A6"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热线</w:t>
                        </w:r>
                        <w:r w:rsidRPr="002E65A6">
                          <w:rPr>
                            <w:rFonts w:ascii="Malgun Gothic Semilight" w:eastAsia="Malgun Gothic Semilight" w:hAnsi="Malgun Gothic Semilight" w:cs="Malgun Gothic Semilight" w:hint="eastAsia"/>
                            <w:color w:val="000066"/>
                            <w:sz w:val="19"/>
                            <w:szCs w:val="19"/>
                          </w:rPr>
                          <w:t>：</w:t>
                        </w:r>
                        <w:r w:rsidRPr="00A962EC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400-168-3301</w:t>
                        </w:r>
                        <w:r w:rsidRPr="00A962EC"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或</w:t>
                        </w:r>
                        <w:r w:rsidRPr="00A962EC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800-8283301</w:t>
                        </w:r>
                      </w:p>
                      <w:p w14:paraId="2D58C09B" w14:textId="77777777" w:rsidR="009C5EBD" w:rsidRPr="00A962EC" w:rsidRDefault="009C5EBD" w:rsidP="009C5EBD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技术咨询</w:t>
                        </w:r>
                        <w:r w:rsidRPr="000A6AB9"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  <w:t>：</w:t>
                        </w:r>
                        <w:r w:rsidRPr="00A962EC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info@beyotime.com</w:t>
                        </w:r>
                      </w:p>
                      <w:p w14:paraId="40E1BCC5" w14:textId="77777777" w:rsidR="009C5EBD" w:rsidRDefault="009C5EBD" w:rsidP="009C5EBD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技术服务</w:t>
                        </w:r>
                        <w:r w:rsidRPr="002E65A6"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：</w:t>
                        </w:r>
                        <w:r w:rsidRPr="00A962EC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service@beyotime.com</w:t>
                        </w:r>
                      </w:p>
                      <w:p w14:paraId="2F13AFD4" w14:textId="77777777" w:rsidR="009C5EBD" w:rsidRPr="00A962EC" w:rsidRDefault="009C5EBD" w:rsidP="009C5EBD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 w:rsidRPr="002E65A6">
                          <w:rPr>
                            <w:rFonts w:ascii="微软雅黑" w:eastAsia="微软雅黑" w:hAnsi="微软雅黑" w:cs="微软雅黑" w:hint="eastAsia"/>
                            <w:color w:val="000066"/>
                            <w:sz w:val="19"/>
                            <w:szCs w:val="19"/>
                          </w:rPr>
                          <w:t>网址</w:t>
                        </w:r>
                        <w:r w:rsidRPr="002E65A6">
                          <w:rPr>
                            <w:rFonts w:ascii="Malgun Gothic Semilight" w:eastAsia="Malgun Gothic Semilight" w:hAnsi="Malgun Gothic Semilight" w:cs="Malgun Gothic Semilight" w:hint="eastAsia"/>
                            <w:color w:val="000066"/>
                            <w:sz w:val="19"/>
                            <w:szCs w:val="19"/>
                          </w:rPr>
                          <w:t>：</w:t>
                        </w:r>
                        <w:r w:rsidRPr="00A962EC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http://www.beyotime.com</w:t>
                        </w:r>
                      </w:p>
                      <w:p w14:paraId="7CB36FC3" w14:textId="72FF3039" w:rsidR="002A5610" w:rsidRPr="00A962EC" w:rsidRDefault="002A5610" w:rsidP="002A5610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</w:p>
                    </w:txbxContent>
                  </v:textbox>
                </v:shape>
                <v:group id="组合 9" o:spid="_x0000_s1029" style="position:absolute;left:24231;top:166;width:16190;height:8260" coordsize="16195,8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图片 10" o:spid="_x0000_s1030" type="#_x0000_t75" style="position:absolute;left:7446;width:6406;height:64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">
                    <v:imagedata r:id="rId12" o:title="" croptop="2021f" cropbottom="2981f" cropleft="2751f" cropright="2502f"/>
                  </v:shape>
                  <v:shape id="图片 11" o:spid="_x0000_s1031" type="#_x0000_t75" style="position:absolute;top:54;width:6378;height:63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">
                    <v:imagedata r:id="rId13" o:title=""/>
                  </v:shape>
                  <v:shape id="文本框 2" o:spid="_x0000_s1032" type="#_x0000_t202" style="position:absolute;left:42;top:6219;width:16153;height:2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" filled="f" stroked="f">
                    <v:textbox style="mso-fit-shape-to-text:t" inset="0,0,0,0">
                      <w:txbxContent>
                        <w:p w14:paraId="710F2F66" w14:textId="77777777" w:rsidR="002A5610" w:rsidRPr="008F4647" w:rsidRDefault="002A5610" w:rsidP="002A5610">
                          <w:pPr>
                            <w:pStyle w:val="94249e42-bd7d-4fbd-acdc-f80bb93de5a2"/>
                            <w:jc w:val="left"/>
                            <w:rPr>
                              <w:rFonts w:ascii="幼圆" w:eastAsia="幼圆" w:hAnsi="微软雅黑"/>
                              <w:color w:val="000066"/>
                              <w:sz w:val="19"/>
                            </w:rPr>
                          </w:pPr>
                          <w:r w:rsidRPr="008F4647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</w:rPr>
                            <w:t>碧云</w:t>
                          </w:r>
                          <w:r w:rsidRPr="00F7772A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  <w:szCs w:val="19"/>
                            </w:rPr>
                            <w:t>天网站</w:t>
                          </w:r>
                          <w:r w:rsidRPr="00142BDC">
                            <w:rPr>
                              <w:rFonts w:ascii="幼圆" w:eastAsia="幼圆" w:hAnsi="微软雅黑" w:hint="eastAsia"/>
                              <w:color w:val="000066"/>
                              <w:sz w:val="15"/>
                              <w:szCs w:val="19"/>
                            </w:rPr>
                            <w:t xml:space="preserve">   </w:t>
                          </w:r>
                          <w:proofErr w:type="gramStart"/>
                          <w:r w:rsidRPr="00F7772A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  <w:szCs w:val="19"/>
                            </w:rPr>
                            <w:t>微信</w:t>
                          </w:r>
                          <w:r w:rsidRPr="008F4647"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</w:rPr>
                            <w:t>公众号</w:t>
                          </w:r>
                          <w:proofErr w:type="gramEnd"/>
                          <w:r w:rsidRPr="00790CD8">
                            <w:rPr>
                              <w:rFonts w:ascii="幼圆" w:eastAsia="幼圆" w:hAnsi="微软雅黑" w:hint="eastAsia"/>
                              <w:color w:val="000066"/>
                              <w:sz w:val="11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</v:group>
                <w10:wrap anchorx="margin" anchory="margin"/>
              </v:group>
            </w:pict>
          </mc:Fallback>
        </mc:AlternateContent>
      </w:r>
      <w:r w:rsidR="004D0B7A">
        <w:rPr>
          <w:rFonts w:ascii="Arial" w:hAnsi="Arial" w:hint="eastAsia"/>
          <w:b/>
          <w:bCs/>
          <w:i/>
          <w:iCs/>
          <w:color w:val="467496"/>
          <w:sz w:val="22"/>
        </w:rPr>
        <w:t xml:space="preserve"> </w:t>
      </w:r>
    </w:p>
    <w:p w14:paraId="6FDD99FC" w14:textId="77777777" w:rsidR="00491F96" w:rsidRDefault="00491F96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23694592" w14:textId="77777777" w:rsidR="00491F96" w:rsidRDefault="00491F96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189EB09B" w14:textId="77777777" w:rsidR="00491F96" w:rsidRDefault="00491F96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1AE9F77D" w14:textId="77777777" w:rsidR="002A5610" w:rsidRPr="002A5610" w:rsidRDefault="002A5610" w:rsidP="002A5610">
      <w:pPr>
        <w:widowControl/>
        <w:spacing w:beforeLines="100" w:before="312"/>
        <w:ind w:rightChars="173" w:right="363"/>
        <w:jc w:val="center"/>
        <w:rPr>
          <w:rFonts w:ascii="华文行楷" w:eastAsia="华文行楷" w:hAnsi="宋体"/>
          <w:kern w:val="0"/>
          <w:sz w:val="52"/>
          <w:szCs w:val="52"/>
        </w:rPr>
      </w:pPr>
      <w:r w:rsidRPr="002A5610">
        <w:rPr>
          <w:rFonts w:ascii="华文行楷" w:eastAsia="华文行楷" w:hAnsi="宋体" w:hint="eastAsia"/>
          <w:kern w:val="0"/>
          <w:sz w:val="52"/>
          <w:szCs w:val="52"/>
        </w:rPr>
        <w:t>上海碧云天生物技术有限公司</w:t>
      </w:r>
    </w:p>
    <w:p w14:paraId="1CC82D56" w14:textId="3AC3E183" w:rsidR="002A5610" w:rsidRDefault="00C81EEB" w:rsidP="002A5610">
      <w:pPr>
        <w:tabs>
          <w:tab w:val="right" w:pos="1170"/>
          <w:tab w:val="left" w:pos="1800"/>
        </w:tabs>
        <w:overflowPunct w:val="0"/>
        <w:autoSpaceDE w:val="0"/>
        <w:autoSpaceDN w:val="0"/>
        <w:adjustRightInd w:val="0"/>
        <w:spacing w:beforeLines="50" w:before="156" w:afterLines="50" w:after="156" w:line="360" w:lineRule="exact"/>
        <w:jc w:val="center"/>
        <w:rPr>
          <w:rFonts w:ascii="华文行楷" w:eastAsia="华文行楷" w:hAnsi="宋体"/>
          <w:bCs/>
          <w:kern w:val="0"/>
          <w:sz w:val="52"/>
          <w:szCs w:val="52"/>
        </w:rPr>
      </w:pPr>
      <w:r>
        <w:rPr>
          <w:rFonts w:ascii="华文行楷" w:eastAsia="华文行楷" w:hAnsi="宋体" w:hint="eastAsia"/>
          <w:bCs/>
          <w:kern w:val="0"/>
          <w:sz w:val="52"/>
          <w:szCs w:val="52"/>
        </w:rPr>
        <w:t>化合物</w:t>
      </w:r>
      <w:r w:rsidR="002F15EF">
        <w:rPr>
          <w:rFonts w:ascii="华文行楷" w:eastAsia="华文行楷" w:hAnsi="宋体" w:hint="eastAsia"/>
          <w:bCs/>
          <w:kern w:val="0"/>
          <w:sz w:val="52"/>
          <w:szCs w:val="52"/>
        </w:rPr>
        <w:t>定制</w:t>
      </w:r>
      <w:r>
        <w:rPr>
          <w:rFonts w:ascii="华文行楷" w:eastAsia="华文行楷" w:hAnsi="宋体" w:hint="eastAsia"/>
          <w:bCs/>
          <w:kern w:val="0"/>
          <w:sz w:val="52"/>
          <w:szCs w:val="52"/>
        </w:rPr>
        <w:t>合成</w:t>
      </w:r>
      <w:r w:rsidR="002A5610" w:rsidRPr="002A5610">
        <w:rPr>
          <w:rFonts w:ascii="华文行楷" w:eastAsia="华文行楷" w:hAnsi="宋体" w:hint="eastAsia"/>
          <w:bCs/>
          <w:kern w:val="0"/>
          <w:sz w:val="52"/>
          <w:szCs w:val="52"/>
        </w:rPr>
        <w:t>服务询价表</w:t>
      </w:r>
    </w:p>
    <w:p w14:paraId="467FF530" w14:textId="111450D5" w:rsidR="009C5EBD" w:rsidRPr="00C81EEB" w:rsidRDefault="008504FB" w:rsidP="00C81EEB">
      <w:pPr>
        <w:overflowPunct w:val="0"/>
        <w:autoSpaceDE w:val="0"/>
        <w:autoSpaceDN w:val="0"/>
        <w:adjustRightInd w:val="0"/>
        <w:spacing w:beforeLines="150" w:before="468" w:afterLines="150" w:after="468" w:line="360" w:lineRule="exact"/>
        <w:jc w:val="center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Edwardian Script ITC" w:hAnsi="Edwardian Script ITC"/>
          <w:bCs/>
          <w:sz w:val="52"/>
          <w:szCs w:val="24"/>
        </w:rPr>
        <w:t>C</w:t>
      </w:r>
      <w:r>
        <w:rPr>
          <w:rFonts w:ascii="Edwardian Script ITC" w:hAnsi="Edwardian Script ITC" w:hint="eastAsia"/>
          <w:bCs/>
          <w:sz w:val="52"/>
          <w:szCs w:val="24"/>
        </w:rPr>
        <w:t>us</w:t>
      </w:r>
      <w:r>
        <w:rPr>
          <w:rFonts w:ascii="Edwardian Script ITC" w:hAnsi="Edwardian Script ITC"/>
          <w:bCs/>
          <w:sz w:val="52"/>
          <w:szCs w:val="24"/>
        </w:rPr>
        <w:t xml:space="preserve">tomer </w:t>
      </w:r>
      <w:r w:rsidR="0013471D" w:rsidRPr="0013471D">
        <w:rPr>
          <w:rFonts w:ascii="Edwardian Script ITC" w:hAnsi="Edwardian Script ITC"/>
          <w:bCs/>
          <w:sz w:val="52"/>
          <w:szCs w:val="24"/>
        </w:rPr>
        <w:t>C</w:t>
      </w:r>
      <w:r>
        <w:rPr>
          <w:rFonts w:ascii="Edwardian Script ITC" w:hAnsi="Edwardian Script ITC"/>
          <w:bCs/>
          <w:sz w:val="52"/>
          <w:szCs w:val="24"/>
        </w:rPr>
        <w:t>o</w:t>
      </w:r>
      <w:r w:rsidR="0013471D" w:rsidRPr="0013471D">
        <w:rPr>
          <w:rFonts w:ascii="Edwardian Script ITC" w:hAnsi="Edwardian Script ITC"/>
          <w:bCs/>
          <w:sz w:val="52"/>
          <w:szCs w:val="24"/>
        </w:rPr>
        <w:t>mpound Synthesis</w:t>
      </w:r>
      <w:r w:rsidR="009C5EBD" w:rsidRPr="00FC0897">
        <w:rPr>
          <w:rFonts w:ascii="Edwardian Script ITC" w:hAnsi="Edwardian Script ITC"/>
          <w:bCs/>
          <w:sz w:val="52"/>
          <w:szCs w:val="24"/>
        </w:rPr>
        <w:t xml:space="preserve"> </w:t>
      </w:r>
      <w:r w:rsidR="009C5EBD" w:rsidRPr="002A5610">
        <w:rPr>
          <w:rFonts w:ascii="Edwardian Script ITC" w:hAnsi="Edwardian Script ITC" w:hint="eastAsia"/>
          <w:sz w:val="52"/>
          <w:szCs w:val="24"/>
        </w:rPr>
        <w:t>Quotation</w:t>
      </w:r>
    </w:p>
    <w:p w14:paraId="35EE0E13" w14:textId="77777777" w:rsidR="00A14F71" w:rsidRPr="00DA2739" w:rsidRDefault="00A14F71" w:rsidP="00A14F71">
      <w:pPr>
        <w:jc w:val="left"/>
        <w:rPr>
          <w:rFonts w:ascii="Arial" w:eastAsia="Times New Roman" w:hAnsi="Arial"/>
          <w:sz w:val="24"/>
        </w:rPr>
      </w:pPr>
      <w:r>
        <w:rPr>
          <w:rFonts w:ascii="Arial" w:hAnsi="Arial" w:hint="eastAsia"/>
          <w:b/>
          <w:bCs/>
          <w:iCs/>
          <w:sz w:val="24"/>
        </w:rPr>
        <w:t>说明</w:t>
      </w:r>
      <w:r w:rsidR="00A2245B">
        <w:rPr>
          <w:rFonts w:ascii="Arial" w:hAnsi="Arial" w:hint="eastAsia"/>
          <w:b/>
          <w:bCs/>
          <w:iCs/>
          <w:sz w:val="24"/>
        </w:rPr>
        <w:t>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</w:tblBorders>
        <w:tblLook w:val="0000" w:firstRow="0" w:lastRow="0" w:firstColumn="0" w:lastColumn="0" w:noHBand="0" w:noVBand="0"/>
      </w:tblPr>
      <w:tblGrid>
        <w:gridCol w:w="10530"/>
      </w:tblGrid>
      <w:tr w:rsidR="00A14F71" w:rsidRPr="00867A38" w14:paraId="62111684" w14:textId="77777777" w:rsidTr="00CD1A01">
        <w:trPr>
          <w:trHeight w:val="640"/>
        </w:trPr>
        <w:tc>
          <w:tcPr>
            <w:tcW w:w="105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89ECE5D" w14:textId="77777777" w:rsidR="00A14F71" w:rsidRDefault="00A14F71" w:rsidP="00CD1A0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bCs/>
                <w:sz w:val="20"/>
                <w:szCs w:val="20"/>
              </w:rPr>
              <w:t>请您详细填写以下</w:t>
            </w:r>
            <w:r w:rsidR="009A29B8">
              <w:rPr>
                <w:rFonts w:ascii="Arial" w:hAnsi="Arial" w:cs="Arial" w:hint="eastAsia"/>
                <w:bCs/>
                <w:sz w:val="20"/>
                <w:szCs w:val="20"/>
              </w:rPr>
              <w:t>信息</w:t>
            </w:r>
            <w:r>
              <w:rPr>
                <w:rFonts w:ascii="Arial" w:hAnsi="Arial" w:cs="Arial" w:hint="eastAsia"/>
                <w:bCs/>
                <w:sz w:val="20"/>
                <w:szCs w:val="20"/>
              </w:rPr>
              <w:t>并将填写完整的表格以附件形式发送到</w:t>
            </w:r>
            <w:r w:rsidR="00A2245B">
              <w:rPr>
                <w:rFonts w:ascii="Arial" w:hAnsi="Arial" w:cs="Arial" w:hint="eastAsia"/>
                <w:bCs/>
                <w:sz w:val="20"/>
                <w:szCs w:val="20"/>
              </w:rPr>
              <w:t>:</w:t>
            </w:r>
            <w:r>
              <w:rPr>
                <w:rFonts w:ascii="Arial" w:hAnsi="Arial" w:cs="Arial" w:hint="eastAsia"/>
                <w:bCs/>
                <w:sz w:val="20"/>
                <w:szCs w:val="20"/>
              </w:rPr>
              <w:t xml:space="preserve"> </w:t>
            </w:r>
            <w:r w:rsidR="00911569" w:rsidRPr="00911569">
              <w:rPr>
                <w:rStyle w:val="ac"/>
                <w:rFonts w:ascii="Arial" w:hAnsi="Arial" w:cs="Arial"/>
                <w:b/>
                <w:bCs/>
                <w:sz w:val="20"/>
                <w:szCs w:val="20"/>
              </w:rPr>
              <w:t>service@beyotime.com</w:t>
            </w:r>
          </w:p>
          <w:p w14:paraId="4F5F88FF" w14:textId="77777777" w:rsidR="00A14F71" w:rsidRPr="00EF54D0" w:rsidRDefault="00A14F71" w:rsidP="00CD1A01">
            <w:pPr>
              <w:jc w:val="left"/>
              <w:rPr>
                <w:rStyle w:val="ac"/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我们的技术人员会根据您提供的详细信息进行详细的评估，</w:t>
            </w:r>
            <w:proofErr w:type="gramStart"/>
            <w:r>
              <w:rPr>
                <w:rFonts w:ascii="Arial" w:hAnsi="Arial" w:cs="Arial" w:hint="eastAsia"/>
                <w:sz w:val="20"/>
                <w:szCs w:val="20"/>
              </w:rPr>
              <w:t>并第一时间</w:t>
            </w:r>
            <w:proofErr w:type="gramEnd"/>
            <w:r>
              <w:rPr>
                <w:rFonts w:ascii="Arial" w:hAnsi="Arial" w:cs="Arial" w:hint="eastAsia"/>
                <w:sz w:val="20"/>
                <w:szCs w:val="20"/>
              </w:rPr>
              <w:t>将评估结果发至您的邮箱。</w:t>
            </w:r>
            <w:r w:rsidRPr="00FA741D">
              <w:rPr>
                <w:rFonts w:ascii="Arial" w:hAnsi="Arial" w:cs="Arial" w:hint="eastAsia"/>
                <w:bCs/>
                <w:sz w:val="20"/>
                <w:szCs w:val="20"/>
              </w:rPr>
              <w:t xml:space="preserve"> </w:t>
            </w:r>
          </w:p>
          <w:p w14:paraId="1F1775DB" w14:textId="77777777" w:rsidR="00A14F71" w:rsidRPr="0036290A" w:rsidRDefault="00A14F71" w:rsidP="00CD1A01">
            <w:pPr>
              <w:jc w:val="left"/>
              <w:rPr>
                <w:rFonts w:ascii="Arial" w:eastAsia="Times New Roman" w:hAnsi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Cs/>
                <w:sz w:val="20"/>
                <w:szCs w:val="20"/>
              </w:rPr>
              <w:t>感谢您对</w:t>
            </w:r>
            <w:r w:rsidR="00911569">
              <w:rPr>
                <w:rFonts w:ascii="Arial" w:hAnsi="Arial" w:cs="Arial" w:hint="eastAsia"/>
                <w:bCs/>
                <w:sz w:val="20"/>
                <w:szCs w:val="20"/>
              </w:rPr>
              <w:t>碧云天</w:t>
            </w:r>
            <w:r>
              <w:rPr>
                <w:rFonts w:ascii="Arial" w:hAnsi="Arial" w:cs="Arial" w:hint="eastAsia"/>
                <w:bCs/>
                <w:sz w:val="20"/>
                <w:szCs w:val="20"/>
              </w:rPr>
              <w:t>的信任与支持！</w:t>
            </w:r>
          </w:p>
        </w:tc>
      </w:tr>
    </w:tbl>
    <w:p w14:paraId="4499BC7D" w14:textId="77777777" w:rsidR="00A14F71" w:rsidRDefault="00A14F7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58E0EEE3" w14:textId="77777777" w:rsidR="00A14F71" w:rsidRDefault="00285057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 w:hint="eastAsia"/>
          <w:b/>
          <w:bCs/>
          <w:iCs/>
          <w:sz w:val="22"/>
        </w:rPr>
        <w:t>客户信息</w:t>
      </w:r>
    </w:p>
    <w:p w14:paraId="48394E62" w14:textId="77777777" w:rsidR="00A14F71" w:rsidRPr="00B4624D" w:rsidRDefault="00A14F71" w:rsidP="00A14F71">
      <w:pPr>
        <w:jc w:val="left"/>
        <w:rPr>
          <w:rFonts w:ascii="Arial" w:hAnsi="Arial" w:cs="Arial"/>
          <w:sz w:val="20"/>
          <w:szCs w:val="20"/>
        </w:rPr>
      </w:pPr>
      <w:r w:rsidRPr="00B4624D">
        <w:rPr>
          <w:rFonts w:ascii="Arial" w:hAnsi="Arial" w:cs="Arial" w:hint="eastAsia"/>
          <w:sz w:val="20"/>
          <w:szCs w:val="20"/>
        </w:rPr>
        <w:t>此信息为必填项，请您详细填写</w:t>
      </w:r>
      <w:r w:rsidR="00A2245B">
        <w:rPr>
          <w:rFonts w:ascii="Arial" w:hAnsi="Arial" w:cs="Arial" w:hint="eastAsia"/>
          <w:sz w:val="20"/>
          <w:szCs w:val="20"/>
        </w:rPr>
        <w:t>:</w:t>
      </w:r>
    </w:p>
    <w:tbl>
      <w:tblPr>
        <w:tblW w:w="105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3119"/>
        <w:gridCol w:w="1843"/>
        <w:gridCol w:w="3192"/>
      </w:tblGrid>
      <w:tr w:rsidR="00742687" w14:paraId="17CDA39C" w14:textId="77777777" w:rsidTr="00742687">
        <w:trPr>
          <w:trHeight w:val="186"/>
        </w:trPr>
        <w:tc>
          <w:tcPr>
            <w:tcW w:w="2376" w:type="dxa"/>
            <w:vAlign w:val="center"/>
          </w:tcPr>
          <w:p w14:paraId="5980F039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您的姓名</w:t>
            </w:r>
            <w:r w:rsidR="00A2245B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428CA6C1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rPr>
                <w:rFonts w:ascii="Arial" w:hAnsi="Arial"/>
                <w:b/>
                <w:bCs/>
                <w:sz w:val="20"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  <w:sz w:val="20"/>
              </w:rPr>
            </w:r>
            <w:r>
              <w:rPr>
                <w:rFonts w:ascii="Arial" w:hAnsi="Arial"/>
                <w:b/>
                <w:bCs/>
                <w:sz w:val="20"/>
              </w:rPr>
              <w:fldChar w:fldCharType="separate"/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28E6111B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您的电话</w:t>
            </w:r>
            <w:r w:rsidR="00A2245B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bookmarkEnd w:id="0"/>
        <w:tc>
          <w:tcPr>
            <w:tcW w:w="3192" w:type="dxa"/>
            <w:vAlign w:val="center"/>
          </w:tcPr>
          <w:p w14:paraId="1D2B0E3B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</w:p>
        </w:tc>
      </w:tr>
      <w:tr w:rsidR="00742687" w14:paraId="1EA4716C" w14:textId="77777777" w:rsidTr="00742687">
        <w:trPr>
          <w:trHeight w:val="297"/>
        </w:trPr>
        <w:tc>
          <w:tcPr>
            <w:tcW w:w="2376" w:type="dxa"/>
            <w:vAlign w:val="center"/>
          </w:tcPr>
          <w:p w14:paraId="470A57A9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cs="Arial" w:hint="eastAsia"/>
                <w:b/>
                <w:bCs/>
                <w:sz w:val="20"/>
              </w:rPr>
              <w:t>您的</w:t>
            </w:r>
            <w:r>
              <w:rPr>
                <w:rFonts w:ascii="Arial" w:hAnsi="Arial" w:cs="Arial" w:hint="eastAsia"/>
                <w:b/>
                <w:bCs/>
                <w:sz w:val="20"/>
              </w:rPr>
              <w:t>Email</w:t>
            </w:r>
            <w:r w:rsidR="00A2245B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72D1CCE0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" w:name="Text9"/>
            <w:r>
              <w:rPr>
                <w:rFonts w:ascii="Arial" w:hAnsi="Arial"/>
                <w:b/>
                <w:bCs/>
                <w:sz w:val="20"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  <w:sz w:val="20"/>
              </w:rPr>
            </w:r>
            <w:r>
              <w:rPr>
                <w:rFonts w:ascii="Arial" w:hAnsi="Arial"/>
                <w:b/>
                <w:bCs/>
                <w:sz w:val="20"/>
              </w:rPr>
              <w:fldChar w:fldCharType="separate"/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75ADAF73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邮编</w:t>
            </w:r>
            <w:r w:rsidR="00A2245B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bookmarkEnd w:id="1"/>
        <w:tc>
          <w:tcPr>
            <w:tcW w:w="3192" w:type="dxa"/>
            <w:vAlign w:val="center"/>
          </w:tcPr>
          <w:p w14:paraId="2330B535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</w:p>
        </w:tc>
      </w:tr>
      <w:tr w:rsidR="00742687" w14:paraId="34AE3C9B" w14:textId="77777777" w:rsidTr="00742687">
        <w:trPr>
          <w:trHeight w:val="297"/>
        </w:trPr>
        <w:tc>
          <w:tcPr>
            <w:tcW w:w="2376" w:type="dxa"/>
            <w:vAlign w:val="center"/>
          </w:tcPr>
          <w:p w14:paraId="259FF46F" w14:textId="77777777" w:rsidR="00742687" w:rsidRPr="0009395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您的单位名称</w:t>
            </w:r>
            <w:r w:rsidR="00A2245B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047102A5" w14:textId="77777777" w:rsidR="00742687" w:rsidRPr="004A1526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  <w:r w:rsidRPr="004A1526"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A1526">
              <w:rPr>
                <w:rFonts w:ascii="Arial" w:hAnsi="Arial"/>
                <w:b/>
                <w:bCs/>
                <w:sz w:val="20"/>
              </w:rPr>
              <w:instrText xml:space="preserve"> FORMTEXT </w:instrText>
            </w:r>
            <w:r w:rsidRPr="004A1526">
              <w:rPr>
                <w:rFonts w:ascii="Arial" w:hAnsi="Arial"/>
                <w:b/>
                <w:bCs/>
                <w:sz w:val="20"/>
              </w:rPr>
            </w:r>
            <w:r w:rsidRPr="004A1526">
              <w:rPr>
                <w:rFonts w:ascii="Arial" w:hAnsi="Arial"/>
                <w:b/>
                <w:bCs/>
                <w:sz w:val="20"/>
              </w:rPr>
              <w:fldChar w:fldCharType="separate"/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Arial" w:hAnsi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7E7F2FE1" w14:textId="77777777" w:rsidR="00742687" w:rsidRPr="004A1526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您所在的课题组</w:t>
            </w:r>
            <w:r w:rsidR="00A2245B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3192" w:type="dxa"/>
            <w:vAlign w:val="center"/>
          </w:tcPr>
          <w:p w14:paraId="705CD6ED" w14:textId="77777777" w:rsidR="00742687" w:rsidRPr="004A1526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742687" w14:paraId="40FADCC5" w14:textId="77777777" w:rsidTr="00742687">
        <w:trPr>
          <w:trHeight w:val="267"/>
        </w:trPr>
        <w:tc>
          <w:tcPr>
            <w:tcW w:w="2376" w:type="dxa"/>
            <w:vAlign w:val="center"/>
          </w:tcPr>
          <w:p w14:paraId="1B57DF8D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发票抬头</w:t>
            </w:r>
            <w:r w:rsidR="00A2245B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1527E484" w14:textId="77777777" w:rsidR="00742687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" w:name="Text15"/>
            <w:r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0"/>
              </w:rPr>
            </w:r>
            <w:r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36764996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 w:rsidRPr="001E4847">
              <w:rPr>
                <w:rFonts w:ascii="Arial" w:hAnsi="Arial" w:cs="Arial" w:hint="eastAsia"/>
                <w:b/>
                <w:bCs/>
                <w:sz w:val="20"/>
              </w:rPr>
              <w:t>纳税人识别号</w:t>
            </w:r>
            <w:r w:rsidR="00A2245B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bookmarkEnd w:id="2"/>
        <w:tc>
          <w:tcPr>
            <w:tcW w:w="3192" w:type="dxa"/>
            <w:vAlign w:val="center"/>
          </w:tcPr>
          <w:p w14:paraId="72F1CAB8" w14:textId="77777777" w:rsidR="00742687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742687" w14:paraId="751A4D2D" w14:textId="77777777" w:rsidTr="008C21C4">
        <w:trPr>
          <w:trHeight w:val="267"/>
        </w:trPr>
        <w:tc>
          <w:tcPr>
            <w:tcW w:w="2376" w:type="dxa"/>
            <w:vAlign w:val="center"/>
          </w:tcPr>
          <w:p w14:paraId="72F44901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联系地址</w:t>
            </w:r>
            <w:r w:rsidR="00A2245B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8154" w:type="dxa"/>
            <w:gridSpan w:val="3"/>
            <w:vAlign w:val="center"/>
          </w:tcPr>
          <w:p w14:paraId="20A1AA98" w14:textId="77777777" w:rsidR="00742687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742687" w14:paraId="536C276D" w14:textId="77777777" w:rsidTr="008C21C4">
        <w:trPr>
          <w:trHeight w:val="267"/>
        </w:trPr>
        <w:tc>
          <w:tcPr>
            <w:tcW w:w="2376" w:type="dxa"/>
            <w:vAlign w:val="center"/>
          </w:tcPr>
          <w:p w14:paraId="0D0FADE3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收货地址</w:t>
            </w:r>
            <w:r w:rsidR="00A2245B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8154" w:type="dxa"/>
            <w:gridSpan w:val="3"/>
            <w:vAlign w:val="center"/>
          </w:tcPr>
          <w:p w14:paraId="2D8E9EBB" w14:textId="77777777" w:rsidR="00742687" w:rsidRDefault="00870619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  <w:sdt>
              <w:sdtPr>
                <w:rPr>
                  <w:rFonts w:ascii="仿宋" w:eastAsia="仿宋" w:hAnsi="仿宋" w:cs="Arial"/>
                  <w:sz w:val="20"/>
                  <w:szCs w:val="20"/>
                </w:rPr>
                <w:id w:val="74508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742687" w:rsidRPr="00F820E8">
              <w:rPr>
                <w:rFonts w:ascii="仿宋" w:eastAsia="仿宋" w:hAnsi="仿宋" w:cs="Arial" w:hint="eastAsia"/>
                <w:sz w:val="20"/>
                <w:szCs w:val="20"/>
              </w:rPr>
              <w:t xml:space="preserve">同上 </w:t>
            </w:r>
            <w:r w:rsidR="002D3415">
              <w:rPr>
                <w:rFonts w:ascii="仿宋" w:eastAsia="仿宋" w:hAnsi="仿宋" w:cs="Arial" w:hint="eastAsia"/>
                <w:sz w:val="20"/>
                <w:szCs w:val="20"/>
              </w:rPr>
              <w:t xml:space="preserve">  </w:t>
            </w:r>
            <w:sdt>
              <w:sdtPr>
                <w:rPr>
                  <w:rFonts w:ascii="仿宋" w:eastAsia="仿宋" w:hAnsi="仿宋" w:cs="Arial" w:hint="eastAsia"/>
                  <w:sz w:val="20"/>
                  <w:szCs w:val="20"/>
                </w:rPr>
                <w:id w:val="1809359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2D341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742687" w:rsidRPr="00F820E8">
              <w:rPr>
                <w:rFonts w:ascii="仿宋" w:eastAsia="仿宋" w:hAnsi="仿宋" w:cs="Arial" w:hint="eastAsia"/>
                <w:sz w:val="20"/>
                <w:szCs w:val="20"/>
              </w:rPr>
              <w:t>地址有变请寄往</w:t>
            </w:r>
            <w:r w:rsidR="00A2245B">
              <w:rPr>
                <w:rFonts w:ascii="仿宋" w:eastAsia="仿宋" w:hAnsi="仿宋" w:cs="Arial" w:hint="eastAsia"/>
                <w:sz w:val="20"/>
                <w:szCs w:val="20"/>
              </w:rPr>
              <w:t>:</w:t>
            </w:r>
          </w:p>
        </w:tc>
      </w:tr>
    </w:tbl>
    <w:p w14:paraId="773162FA" w14:textId="77777777" w:rsidR="00A14F71" w:rsidRPr="00742687" w:rsidRDefault="00A14F7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3CAEFD9E" w14:textId="53CD0298" w:rsidR="00A14F71" w:rsidRDefault="00286307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 w:hint="eastAsia"/>
          <w:b/>
          <w:bCs/>
          <w:iCs/>
          <w:sz w:val="22"/>
        </w:rPr>
        <w:t>化合物</w:t>
      </w:r>
      <w:r w:rsidR="00382318">
        <w:rPr>
          <w:rFonts w:ascii="Arial" w:hAnsi="Arial" w:hint="eastAsia"/>
          <w:b/>
          <w:bCs/>
          <w:iCs/>
          <w:sz w:val="22"/>
        </w:rPr>
        <w:t>信息</w:t>
      </w:r>
    </w:p>
    <w:tbl>
      <w:tblPr>
        <w:tblW w:w="105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8862"/>
      </w:tblGrid>
      <w:tr w:rsidR="00A14F71" w14:paraId="1A20BA1B" w14:textId="77777777" w:rsidTr="00563E00">
        <w:trPr>
          <w:trHeight w:val="186"/>
        </w:trPr>
        <w:tc>
          <w:tcPr>
            <w:tcW w:w="1668" w:type="dxa"/>
            <w:shd w:val="clear" w:color="auto" w:fill="auto"/>
            <w:vAlign w:val="center"/>
          </w:tcPr>
          <w:p w14:paraId="20446659" w14:textId="1A1CCC2C" w:rsidR="00A14F71" w:rsidRDefault="00F42F1C" w:rsidP="00CD1A01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名称</w:t>
            </w:r>
            <w:r w:rsidR="00A2245B">
              <w:rPr>
                <w:rFonts w:ascii="Arial" w:hAnsi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44A21C33" w14:textId="6F83510A" w:rsidR="001461AA" w:rsidRPr="00CF5C27" w:rsidRDefault="001461AA" w:rsidP="00072446">
            <w:pPr>
              <w:jc w:val="left"/>
              <w:rPr>
                <w:rFonts w:ascii="Arial" w:hAnsi="Arial"/>
                <w:sz w:val="20"/>
                <w:szCs w:val="20"/>
              </w:rPr>
            </w:pPr>
          </w:p>
        </w:tc>
      </w:tr>
      <w:tr w:rsidR="007E0C74" w:rsidRPr="008432BD" w14:paraId="65FDCA17" w14:textId="77777777" w:rsidTr="00563E00">
        <w:trPr>
          <w:trHeight w:val="186"/>
        </w:trPr>
        <w:tc>
          <w:tcPr>
            <w:tcW w:w="1668" w:type="dxa"/>
            <w:shd w:val="clear" w:color="auto" w:fill="auto"/>
            <w:vAlign w:val="center"/>
          </w:tcPr>
          <w:p w14:paraId="74904EA9" w14:textId="74311092" w:rsidR="007E0C74" w:rsidRDefault="00F42F1C" w:rsidP="00BB2505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CAS</w:t>
            </w: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号</w:t>
            </w:r>
            <w:r w:rsidR="004D52C5">
              <w:rPr>
                <w:rFonts w:ascii="Arial" w:hAnsi="Arial" w:hint="eastAsia"/>
                <w:b/>
                <w:bCs/>
                <w:sz w:val="20"/>
                <w:szCs w:val="20"/>
              </w:rPr>
              <w:t>（若有）</w:t>
            </w:r>
            <w:r w:rsidR="00A2245B">
              <w:rPr>
                <w:rFonts w:ascii="Arial" w:hAnsi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5F2693B7" w14:textId="67509DCF" w:rsidR="007E0C74" w:rsidRPr="00953BF1" w:rsidRDefault="007E0C74" w:rsidP="00953BF1">
            <w:pPr>
              <w:jc w:val="left"/>
              <w:rPr>
                <w:rFonts w:ascii="Arial" w:eastAsiaTheme="minorEastAsia" w:hAnsi="Arial"/>
                <w:sz w:val="20"/>
                <w:szCs w:val="20"/>
              </w:rPr>
            </w:pPr>
          </w:p>
        </w:tc>
      </w:tr>
      <w:tr w:rsidR="00FA014E" w:rsidRPr="008432BD" w14:paraId="2897FC11" w14:textId="77777777" w:rsidTr="00F42F1C">
        <w:trPr>
          <w:trHeight w:val="1463"/>
        </w:trPr>
        <w:tc>
          <w:tcPr>
            <w:tcW w:w="1668" w:type="dxa"/>
            <w:shd w:val="clear" w:color="auto" w:fill="auto"/>
            <w:vAlign w:val="center"/>
          </w:tcPr>
          <w:p w14:paraId="543EC2CD" w14:textId="0D766844" w:rsidR="00FA014E" w:rsidRDefault="00F42F1C" w:rsidP="00BB2505">
            <w:pPr>
              <w:jc w:val="right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结构图</w:t>
            </w:r>
            <w:r w:rsidR="00FA014E">
              <w:rPr>
                <w:rFonts w:ascii="Arial" w:hAnsi="Arial" w:hint="eastAsia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06C40246" w14:textId="5DE72AB6" w:rsidR="00FA014E" w:rsidRPr="0031221C" w:rsidRDefault="00FA014E" w:rsidP="00380D38">
            <w:pPr>
              <w:jc w:val="left"/>
              <w:rPr>
                <w:u w:val="single"/>
              </w:rPr>
            </w:pPr>
          </w:p>
        </w:tc>
      </w:tr>
      <w:tr w:rsidR="002D3415" w:rsidRPr="008432BD" w14:paraId="68FCA16F" w14:textId="77777777" w:rsidTr="00563E00">
        <w:trPr>
          <w:trHeight w:val="186"/>
        </w:trPr>
        <w:tc>
          <w:tcPr>
            <w:tcW w:w="1668" w:type="dxa"/>
            <w:shd w:val="clear" w:color="auto" w:fill="auto"/>
            <w:vAlign w:val="center"/>
          </w:tcPr>
          <w:p w14:paraId="274D17CF" w14:textId="16203E17" w:rsidR="002D3415" w:rsidRDefault="00F42F1C" w:rsidP="00BB2505">
            <w:pPr>
              <w:jc w:val="right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需求量</w:t>
            </w:r>
            <w:r w:rsidR="00A2245B">
              <w:rPr>
                <w:rFonts w:ascii="Arial" w:hAnsi="Arial" w:hint="eastAsia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53972894" w14:textId="758EDA72" w:rsidR="002D3415" w:rsidRPr="0083179F" w:rsidRDefault="002D3415" w:rsidP="00BB2505">
            <w:pPr>
              <w:jc w:val="left"/>
            </w:pPr>
          </w:p>
        </w:tc>
      </w:tr>
      <w:tr w:rsidR="00043C05" w:rsidRPr="007E0C74" w14:paraId="6500B1E2" w14:textId="77777777" w:rsidTr="00563E00">
        <w:trPr>
          <w:trHeight w:val="186"/>
        </w:trPr>
        <w:tc>
          <w:tcPr>
            <w:tcW w:w="1668" w:type="dxa"/>
            <w:shd w:val="clear" w:color="auto" w:fill="auto"/>
            <w:vAlign w:val="center"/>
          </w:tcPr>
          <w:p w14:paraId="3ECA2034" w14:textId="452E9596" w:rsidR="00043C05" w:rsidRDefault="00F42F1C" w:rsidP="00901E2A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纯度要求</w:t>
            </w:r>
            <w:r w:rsidR="00A2245B">
              <w:rPr>
                <w:rFonts w:ascii="Arial" w:hAnsi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6B422E8C" w14:textId="48696460" w:rsidR="00043C05" w:rsidRPr="001B1813" w:rsidRDefault="00043C05" w:rsidP="00A82E92">
            <w:pPr>
              <w:jc w:val="left"/>
              <w:rPr>
                <w:rFonts w:ascii="Arial" w:hAnsi="Arial"/>
                <w:sz w:val="20"/>
                <w:szCs w:val="20"/>
              </w:rPr>
            </w:pPr>
          </w:p>
        </w:tc>
      </w:tr>
      <w:tr w:rsidR="00382318" w:rsidRPr="007341EA" w14:paraId="637DEABC" w14:textId="77777777" w:rsidTr="00563E00">
        <w:trPr>
          <w:trHeight w:val="468"/>
        </w:trPr>
        <w:tc>
          <w:tcPr>
            <w:tcW w:w="1668" w:type="dxa"/>
            <w:shd w:val="clear" w:color="auto" w:fill="auto"/>
            <w:vAlign w:val="center"/>
          </w:tcPr>
          <w:p w14:paraId="4B4079B6" w14:textId="77777777" w:rsidR="00382318" w:rsidRDefault="00310DD6" w:rsidP="00A403DC">
            <w:pPr>
              <w:jc w:val="right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sz w:val="20"/>
              </w:rPr>
              <w:t>相关文献</w:t>
            </w:r>
            <w:r w:rsidR="00A2245B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038A1616" w14:textId="77777777" w:rsidR="00382318" w:rsidRPr="007341EA" w:rsidRDefault="00310DD6" w:rsidP="00310DD6">
            <w:pPr>
              <w:jc w:val="left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eastAsia"/>
                <w:sz w:val="20"/>
                <w:szCs w:val="20"/>
              </w:rPr>
              <w:t>如有，</w:t>
            </w:r>
            <w:hyperlink r:id="rId14" w:history="1">
              <w:r w:rsidR="00F547C7" w:rsidRPr="008D2F34">
                <w:rPr>
                  <w:rStyle w:val="ac"/>
                  <w:rFonts w:ascii="Arial" w:hAnsi="Arial"/>
                  <w:sz w:val="20"/>
                  <w:szCs w:val="20"/>
                </w:rPr>
                <w:t>请发送至</w:t>
              </w:r>
              <w:r w:rsidR="00F547C7" w:rsidRPr="008D2F34">
                <w:rPr>
                  <w:rStyle w:val="ac"/>
                  <w:rFonts w:ascii="Arial" w:hAnsi="Arial" w:hint="eastAsia"/>
                  <w:sz w:val="20"/>
                  <w:szCs w:val="20"/>
                </w:rPr>
                <w:t>service@beyotime.com</w:t>
              </w:r>
            </w:hyperlink>
            <w:r w:rsidR="00F547C7">
              <w:rPr>
                <w:rFonts w:ascii="Arial" w:hAnsi="Arial" w:hint="eastAsia"/>
                <w:sz w:val="20"/>
                <w:szCs w:val="20"/>
              </w:rPr>
              <w:t xml:space="preserve"> </w:t>
            </w:r>
          </w:p>
        </w:tc>
      </w:tr>
      <w:tr w:rsidR="00A14F71" w14:paraId="070A9C55" w14:textId="77777777" w:rsidTr="00563E00">
        <w:trPr>
          <w:trHeight w:val="339"/>
        </w:trPr>
        <w:tc>
          <w:tcPr>
            <w:tcW w:w="1668" w:type="dxa"/>
            <w:shd w:val="clear" w:color="auto" w:fill="auto"/>
            <w:vAlign w:val="center"/>
          </w:tcPr>
          <w:p w14:paraId="70A31698" w14:textId="77777777" w:rsidR="00A14F71" w:rsidRDefault="00A14F71" w:rsidP="00CD1A01">
            <w:pPr>
              <w:jc w:val="right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备注</w:t>
            </w:r>
            <w:r w:rsidR="00A2245B">
              <w:rPr>
                <w:rFonts w:ascii="Arial" w:hAnsi="Arial" w:hint="eastAsia"/>
                <w:b/>
                <w:bCs/>
                <w:sz w:val="20"/>
                <w:szCs w:val="20"/>
              </w:rPr>
              <w:t>:</w:t>
            </w: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862" w:type="dxa"/>
            <w:shd w:val="clear" w:color="auto" w:fill="auto"/>
            <w:vAlign w:val="center"/>
          </w:tcPr>
          <w:p w14:paraId="3BA6BF6D" w14:textId="77777777" w:rsidR="00A14F71" w:rsidRPr="00FC3464" w:rsidRDefault="00A14F71" w:rsidP="00FC3464"/>
        </w:tc>
      </w:tr>
    </w:tbl>
    <w:p w14:paraId="3D1C134A" w14:textId="77777777" w:rsidR="00997B71" w:rsidRDefault="00997B71" w:rsidP="00A14F71">
      <w:pPr>
        <w:jc w:val="left"/>
        <w:rPr>
          <w:rFonts w:ascii="Arial" w:hAnsi="Arial"/>
          <w:b/>
          <w:bCs/>
          <w:iCs/>
          <w:sz w:val="22"/>
        </w:rPr>
      </w:pPr>
    </w:p>
    <w:p w14:paraId="791CD060" w14:textId="274878AA" w:rsidR="00310DD6" w:rsidRDefault="00310DD6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/>
          <w:b/>
          <w:bCs/>
          <w:iCs/>
          <w:sz w:val="22"/>
        </w:rPr>
        <w:t>其他要求</w:t>
      </w:r>
    </w:p>
    <w:tbl>
      <w:tblPr>
        <w:tblStyle w:val="a3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0648"/>
      </w:tblGrid>
      <w:tr w:rsidR="00310DD6" w14:paraId="5FA62E02" w14:textId="77777777" w:rsidTr="00310DD6">
        <w:tc>
          <w:tcPr>
            <w:tcW w:w="10648" w:type="dxa"/>
          </w:tcPr>
          <w:p w14:paraId="11CFF8D9" w14:textId="77777777" w:rsidR="00310DD6" w:rsidRPr="0018041C" w:rsidRDefault="00310DD6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728A4657" w14:textId="77777777" w:rsidR="00310DD6" w:rsidRDefault="00310DD6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3DB96992" w14:textId="77777777" w:rsidR="00A2245B" w:rsidRDefault="00A224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0D13EA85" w14:textId="77777777" w:rsidR="00A2245B" w:rsidRDefault="00A224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5018BA0C" w14:textId="77777777" w:rsidR="00A2245B" w:rsidRDefault="00A224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</w:tc>
      </w:tr>
    </w:tbl>
    <w:p w14:paraId="7E7912C8" w14:textId="77777777" w:rsidR="006301A0" w:rsidRPr="006301A0" w:rsidRDefault="006301A0" w:rsidP="006301A0">
      <w:pPr>
        <w:jc w:val="left"/>
        <w:rPr>
          <w:rFonts w:ascii="Arial" w:hAnsi="Arial"/>
          <w:b/>
          <w:bCs/>
          <w:iCs/>
          <w:sz w:val="20"/>
          <w:szCs w:val="20"/>
        </w:rPr>
      </w:pPr>
      <w:r w:rsidRPr="006301A0">
        <w:rPr>
          <w:rFonts w:ascii="Arial" w:hAnsi="Arial" w:hint="eastAsia"/>
          <w:b/>
          <w:bCs/>
          <w:iCs/>
          <w:sz w:val="20"/>
          <w:szCs w:val="20"/>
        </w:rPr>
        <w:lastRenderedPageBreak/>
        <w:t>注意事项</w:t>
      </w:r>
    </w:p>
    <w:p w14:paraId="05D29106" w14:textId="58620D8F" w:rsidR="006301A0" w:rsidRPr="0072029F" w:rsidRDefault="006301A0" w:rsidP="0072029F">
      <w:pPr>
        <w:pStyle w:val="ab"/>
        <w:numPr>
          <w:ilvl w:val="0"/>
          <w:numId w:val="16"/>
        </w:numPr>
        <w:rPr>
          <w:rFonts w:ascii="Arial" w:hAnsi="Arial"/>
          <w:bCs/>
          <w:iCs/>
          <w:sz w:val="20"/>
          <w:szCs w:val="20"/>
        </w:rPr>
      </w:pPr>
      <w:r w:rsidRPr="0072029F">
        <w:rPr>
          <w:rFonts w:ascii="Arial" w:hAnsi="Arial" w:hint="eastAsia"/>
          <w:bCs/>
          <w:iCs/>
          <w:sz w:val="20"/>
          <w:szCs w:val="20"/>
        </w:rPr>
        <w:t>依据您所提供的信息，我们的技术服务人员会及时的给出合理的报价。</w:t>
      </w:r>
    </w:p>
    <w:p w14:paraId="7A124B26" w14:textId="77777777" w:rsidR="006301A0" w:rsidRPr="0072029F" w:rsidRDefault="006301A0" w:rsidP="0072029F">
      <w:pPr>
        <w:pStyle w:val="ab"/>
        <w:numPr>
          <w:ilvl w:val="0"/>
          <w:numId w:val="16"/>
        </w:numPr>
        <w:rPr>
          <w:rFonts w:ascii="Arial" w:hAnsi="Arial"/>
          <w:bCs/>
          <w:iCs/>
          <w:sz w:val="20"/>
          <w:szCs w:val="20"/>
        </w:rPr>
      </w:pPr>
      <w:r w:rsidRPr="0072029F">
        <w:rPr>
          <w:rFonts w:ascii="Arial" w:hAnsi="Arial" w:hint="eastAsia"/>
          <w:bCs/>
          <w:iCs/>
          <w:sz w:val="20"/>
          <w:szCs w:val="20"/>
        </w:rPr>
        <w:t>想了解更加详细的信息，请联系我们的技术服务人员，</w:t>
      </w:r>
      <w:hyperlink r:id="rId15" w:history="1">
        <w:r w:rsidRPr="0072029F">
          <w:rPr>
            <w:rFonts w:ascii="Arial" w:hAnsi="Arial" w:hint="eastAsia"/>
            <w:bCs/>
            <w:iCs/>
            <w:color w:val="0000FF"/>
            <w:sz w:val="20"/>
            <w:szCs w:val="20"/>
            <w:u w:val="single"/>
          </w:rPr>
          <w:t>service@beyotime.com</w:t>
        </w:r>
      </w:hyperlink>
      <w:r w:rsidRPr="0072029F">
        <w:rPr>
          <w:rFonts w:ascii="Arial" w:hAnsi="Arial" w:hint="eastAsia"/>
          <w:bCs/>
          <w:iCs/>
          <w:sz w:val="20"/>
          <w:szCs w:val="20"/>
        </w:rPr>
        <w:t>。</w:t>
      </w:r>
    </w:p>
    <w:p w14:paraId="0430E060" w14:textId="3E5F19AA" w:rsidR="0072029F" w:rsidRPr="00F61F1E" w:rsidRDefault="0072029F">
      <w:pPr>
        <w:jc w:val="left"/>
        <w:rPr>
          <w:rFonts w:ascii="Arial" w:hAnsi="Arial"/>
          <w:bCs/>
          <w:iCs/>
          <w:sz w:val="20"/>
          <w:szCs w:val="20"/>
        </w:rPr>
      </w:pPr>
      <w:bookmarkStart w:id="3" w:name="_GoBack"/>
      <w:bookmarkEnd w:id="3"/>
    </w:p>
    <w:sectPr w:rsidR="0072029F" w:rsidRPr="00F61F1E" w:rsidSect="00C33F9E">
      <w:footerReference w:type="even" r:id="rId16"/>
      <w:footerReference w:type="default" r:id="rId17"/>
      <w:pgSz w:w="11906" w:h="16838"/>
      <w:pgMar w:top="851" w:right="737" w:bottom="1077" w:left="737" w:header="964" w:footer="737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98A800" w14:textId="77777777" w:rsidR="00870619" w:rsidRDefault="00870619" w:rsidP="00555136">
      <w:r>
        <w:separator/>
      </w:r>
    </w:p>
  </w:endnote>
  <w:endnote w:type="continuationSeparator" w:id="0">
    <w:p w14:paraId="315CBB87" w14:textId="77777777" w:rsidR="00870619" w:rsidRDefault="00870619" w:rsidP="00555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vantGarde Bk BT">
    <w:altName w:val="Trebuchet MS"/>
    <w:charset w:val="00"/>
    <w:family w:val="swiss"/>
    <w:pitch w:val="variable"/>
    <w:sig w:usb0="00000087" w:usb1="00000000" w:usb2="00000000" w:usb3="00000000" w:csb0="0000001B" w:csb1="00000000"/>
  </w:font>
  <w:font w:name="幼圆">
    <w:altName w:val="Malgun Gothic Semilight"/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华文行楷">
    <w:altName w:val="STXingkai"/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3772F" w14:textId="1F019864" w:rsidR="00C33F9E" w:rsidRPr="00C33F9E" w:rsidRDefault="00C33F9E" w:rsidP="00C33F9E">
    <w:pPr>
      <w:widowControl/>
      <w:tabs>
        <w:tab w:val="right" w:pos="10458"/>
      </w:tabs>
      <w:jc w:val="center"/>
      <w:rPr>
        <w:rFonts w:ascii="宋体" w:hAnsi="宋体" w:cs="宋体"/>
        <w:kern w:val="0"/>
        <w:sz w:val="18"/>
        <w:szCs w:val="18"/>
      </w:rPr>
    </w:pPr>
    <w:r w:rsidRPr="00C33F9E">
      <w:rPr>
        <w:rFonts w:ascii="Times New Roman" w:hAnsi="Times New Roman"/>
        <w:b/>
        <w:position w:val="2"/>
        <w:sz w:val="18"/>
        <w:szCs w:val="18"/>
      </w:rPr>
      <w:fldChar w:fldCharType="begin"/>
    </w:r>
    <w:r w:rsidRPr="00C33F9E">
      <w:rPr>
        <w:rFonts w:ascii="Times New Roman" w:hAnsi="Times New Roman"/>
        <w:b/>
        <w:position w:val="2"/>
        <w:sz w:val="18"/>
        <w:szCs w:val="18"/>
      </w:rPr>
      <w:instrText xml:space="preserve"> PAGE  \* MERGEFORMAT </w:instrText>
    </w:r>
    <w:r w:rsidRPr="00C33F9E">
      <w:rPr>
        <w:rFonts w:ascii="Times New Roman" w:hAnsi="Times New Roman"/>
        <w:b/>
        <w:position w:val="2"/>
        <w:sz w:val="18"/>
        <w:szCs w:val="18"/>
      </w:rPr>
      <w:fldChar w:fldCharType="separate"/>
    </w:r>
    <w:r w:rsidR="00401B99">
      <w:rPr>
        <w:rFonts w:ascii="Times New Roman" w:hAnsi="Times New Roman"/>
        <w:b/>
        <w:noProof/>
        <w:position w:val="2"/>
        <w:sz w:val="18"/>
        <w:szCs w:val="18"/>
      </w:rPr>
      <w:t>2</w:t>
    </w:r>
    <w:r w:rsidRPr="00C33F9E">
      <w:rPr>
        <w:rFonts w:ascii="Times New Roman" w:hAnsi="Times New Roman"/>
        <w:b/>
        <w:position w:val="2"/>
        <w:sz w:val="18"/>
        <w:szCs w:val="18"/>
      </w:rPr>
      <w:fldChar w:fldCharType="end"/>
    </w:r>
    <w:r w:rsidRPr="00C33F9E">
      <w:rPr>
        <w:rFonts w:ascii="Times New Roman" w:hAnsi="Times New Roman"/>
        <w:b/>
        <w:position w:val="2"/>
        <w:sz w:val="18"/>
        <w:szCs w:val="18"/>
      </w:rPr>
      <w:t xml:space="preserve"> / 2</w:t>
    </w:r>
    <w:r w:rsidRPr="00C33F9E">
      <w:rPr>
        <w:rFonts w:ascii="Times New Roman" w:hAnsi="Times New Roman"/>
        <w:position w:val="2"/>
        <w:sz w:val="18"/>
        <w:szCs w:val="18"/>
      </w:rPr>
      <w:t xml:space="preserve">  </w:t>
    </w:r>
    <w:r w:rsidRPr="00C33F9E">
      <w:rPr>
        <w:rFonts w:ascii="Times New Roman" w:hAnsi="Times New Roman"/>
        <w:b/>
        <w:position w:val="2"/>
        <w:sz w:val="18"/>
        <w:szCs w:val="18"/>
      </w:rPr>
      <w:t xml:space="preserve"> </w:t>
    </w:r>
    <w:r w:rsidRPr="00C33F9E">
      <w:rPr>
        <w:rFonts w:ascii="Times New Roman" w:hAnsi="Times New Roman" w:hint="eastAsia"/>
        <w:b/>
        <w:position w:val="2"/>
        <w:sz w:val="18"/>
        <w:szCs w:val="18"/>
      </w:rPr>
      <w:t>碧云天</w:t>
    </w:r>
    <w:r w:rsidR="00C81EEB">
      <w:rPr>
        <w:rFonts w:ascii="Times New Roman" w:hAnsi="Times New Roman" w:hint="eastAsia"/>
        <w:b/>
        <w:position w:val="2"/>
        <w:sz w:val="18"/>
        <w:szCs w:val="18"/>
      </w:rPr>
      <w:t>化合物</w:t>
    </w:r>
    <w:ins w:id="4" w:author="王新珍" w:date="2018-06-25T13:38:00Z">
      <w:r w:rsidR="000777D2">
        <w:rPr>
          <w:rFonts w:ascii="Times New Roman" w:hAnsi="Times New Roman" w:hint="eastAsia"/>
          <w:b/>
          <w:position w:val="2"/>
          <w:sz w:val="18"/>
          <w:szCs w:val="18"/>
        </w:rPr>
        <w:t>定制</w:t>
      </w:r>
    </w:ins>
    <w:r w:rsidR="00C81EEB">
      <w:rPr>
        <w:rFonts w:ascii="Times New Roman" w:hAnsi="Times New Roman" w:hint="eastAsia"/>
        <w:b/>
        <w:position w:val="2"/>
        <w:sz w:val="18"/>
        <w:szCs w:val="18"/>
      </w:rPr>
      <w:t>合成</w:t>
    </w:r>
    <w:r w:rsidRPr="00C33F9E">
      <w:rPr>
        <w:rFonts w:ascii="Times New Roman" w:hAnsi="Times New Roman" w:hint="eastAsia"/>
        <w:b/>
        <w:position w:val="2"/>
        <w:sz w:val="18"/>
        <w:szCs w:val="18"/>
      </w:rPr>
      <w:t>服务询价单</w:t>
    </w:r>
    <w:r w:rsidRPr="00C33F9E">
      <w:rPr>
        <w:rFonts w:ascii="Times New Roman" w:hAnsi="Times New Roman"/>
        <w:b/>
        <w:position w:val="2"/>
        <w:sz w:val="18"/>
        <w:szCs w:val="18"/>
      </w:rPr>
      <w:tab/>
      <w:t xml:space="preserve">400-1683301/800-8283301  </w:t>
    </w:r>
    <w:r w:rsidRPr="00C33F9E">
      <w:rPr>
        <w:rFonts w:ascii="Times New Roman" w:hAnsi="Times New Roman" w:hint="eastAsia"/>
        <w:b/>
        <w:position w:val="2"/>
        <w:sz w:val="18"/>
        <w:szCs w:val="18"/>
      </w:rPr>
      <w:t>碧云天</w:t>
    </w:r>
    <w:r w:rsidRPr="00C33F9E">
      <w:rPr>
        <w:rFonts w:ascii="Times New Roman" w:hAnsi="Times New Roman"/>
        <w:b/>
        <w:position w:val="2"/>
        <w:sz w:val="18"/>
        <w:szCs w:val="18"/>
      </w:rPr>
      <w:t>/Beyotime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D50AB9" w14:textId="77777777" w:rsidR="007F453E" w:rsidRDefault="007F453E">
    <w:pPr>
      <w:pStyle w:val="a7"/>
      <w:jc w:val="center"/>
    </w:pPr>
    <w:r>
      <w:rPr>
        <w:lang w:val="zh-CN" w:eastAsia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C33F9E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rPr>
        <w:lang w:val="zh-CN" w:eastAsia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C33F9E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</w:p>
  <w:p w14:paraId="26093BDE" w14:textId="77777777" w:rsidR="007F453E" w:rsidRDefault="007F453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A6AA1B" w14:textId="77777777" w:rsidR="00870619" w:rsidRDefault="00870619" w:rsidP="00555136">
      <w:r>
        <w:separator/>
      </w:r>
    </w:p>
  </w:footnote>
  <w:footnote w:type="continuationSeparator" w:id="0">
    <w:p w14:paraId="04C7E07D" w14:textId="77777777" w:rsidR="00870619" w:rsidRDefault="00870619" w:rsidP="005551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2C42F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C93B1B"/>
    <w:multiLevelType w:val="hybridMultilevel"/>
    <w:tmpl w:val="9156315E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2B9158E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" w15:restartNumberingAfterBreak="0">
    <w:nsid w:val="08D4549F"/>
    <w:multiLevelType w:val="hybridMultilevel"/>
    <w:tmpl w:val="F2902AD2"/>
    <w:lvl w:ilvl="0" w:tplc="1666C5DC">
      <w:start w:val="1"/>
      <w:numFmt w:val="decimal"/>
      <w:lvlText w:val="%1."/>
      <w:lvlJc w:val="left"/>
      <w:pPr>
        <w:ind w:left="360" w:hanging="360"/>
      </w:pPr>
      <w:rPr>
        <w:rFonts w:ascii="宋体" w:eastAsia="宋体" w:hAnsi="宋体" w:cs="Arial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2A24713"/>
    <w:multiLevelType w:val="hybridMultilevel"/>
    <w:tmpl w:val="F0045B8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5455174"/>
    <w:multiLevelType w:val="hybridMultilevel"/>
    <w:tmpl w:val="124C719A"/>
    <w:lvl w:ilvl="0" w:tplc="04090019">
      <w:start w:val="1"/>
      <w:numFmt w:val="lowerLetter"/>
      <w:lvlText w:val="%1)"/>
      <w:lvlJc w:val="lef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6" w15:restartNumberingAfterBreak="0">
    <w:nsid w:val="38915787"/>
    <w:multiLevelType w:val="hybridMultilevel"/>
    <w:tmpl w:val="0B9CA50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39745B61"/>
    <w:multiLevelType w:val="hybridMultilevel"/>
    <w:tmpl w:val="5636AB0C"/>
    <w:lvl w:ilvl="0" w:tplc="C85E53B2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418C683A"/>
    <w:multiLevelType w:val="hybridMultilevel"/>
    <w:tmpl w:val="0B9CA50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44396E38"/>
    <w:multiLevelType w:val="multilevel"/>
    <w:tmpl w:val="6DC205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B72E86"/>
    <w:multiLevelType w:val="hybridMultilevel"/>
    <w:tmpl w:val="20606F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49BC7C13"/>
    <w:multiLevelType w:val="hybridMultilevel"/>
    <w:tmpl w:val="7B2830B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55527F3D"/>
    <w:multiLevelType w:val="hybridMultilevel"/>
    <w:tmpl w:val="346A283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5F910914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4" w15:restartNumberingAfterBreak="0">
    <w:nsid w:val="736F326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5660A16"/>
    <w:multiLevelType w:val="hybridMultilevel"/>
    <w:tmpl w:val="0D086EFC"/>
    <w:lvl w:ilvl="0" w:tplc="5AACE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7FE84487"/>
    <w:multiLevelType w:val="hybridMultilevel"/>
    <w:tmpl w:val="D9FC502A"/>
    <w:lvl w:ilvl="0" w:tplc="74A0C3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8"/>
  </w:num>
  <w:num w:numId="3">
    <w:abstractNumId w:val="13"/>
  </w:num>
  <w:num w:numId="4">
    <w:abstractNumId w:val="2"/>
  </w:num>
  <w:num w:numId="5">
    <w:abstractNumId w:val="0"/>
  </w:num>
  <w:num w:numId="6">
    <w:abstractNumId w:val="9"/>
  </w:num>
  <w:num w:numId="7">
    <w:abstractNumId w:val="14"/>
  </w:num>
  <w:num w:numId="8">
    <w:abstractNumId w:val="3"/>
  </w:num>
  <w:num w:numId="9">
    <w:abstractNumId w:val="7"/>
  </w:num>
  <w:num w:numId="10">
    <w:abstractNumId w:val="1"/>
  </w:num>
  <w:num w:numId="11">
    <w:abstractNumId w:val="10"/>
  </w:num>
  <w:num w:numId="12">
    <w:abstractNumId w:val="4"/>
  </w:num>
  <w:num w:numId="13">
    <w:abstractNumId w:val="5"/>
  </w:num>
  <w:num w:numId="14">
    <w:abstractNumId w:val="11"/>
  </w:num>
  <w:num w:numId="15">
    <w:abstractNumId w:val="15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cumentProtection w:edit="forms" w:enforcement="0"/>
  <w:defaultTabStop w:val="420"/>
  <w:evenAndOddHeaders/>
  <w:drawingGridHorizontalSpacing w:val="105"/>
  <w:drawingGridVerticalSpacing w:val="156"/>
  <w:displayHorizontalDrawingGridEvery w:val="0"/>
  <w:displayVerticalDrawingGridEvery w:val="2"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4C1"/>
    <w:rsid w:val="00000EF3"/>
    <w:rsid w:val="00014C29"/>
    <w:rsid w:val="00020380"/>
    <w:rsid w:val="000331FE"/>
    <w:rsid w:val="00036C05"/>
    <w:rsid w:val="00040362"/>
    <w:rsid w:val="0004185B"/>
    <w:rsid w:val="00043C05"/>
    <w:rsid w:val="00045E4F"/>
    <w:rsid w:val="00050C55"/>
    <w:rsid w:val="00055BDF"/>
    <w:rsid w:val="00061E85"/>
    <w:rsid w:val="0006214D"/>
    <w:rsid w:val="00070FB3"/>
    <w:rsid w:val="00072446"/>
    <w:rsid w:val="000772FB"/>
    <w:rsid w:val="000777D2"/>
    <w:rsid w:val="00083717"/>
    <w:rsid w:val="00083C2B"/>
    <w:rsid w:val="00084D2A"/>
    <w:rsid w:val="00084D6D"/>
    <w:rsid w:val="000A4FBE"/>
    <w:rsid w:val="000E6D24"/>
    <w:rsid w:val="00103D8E"/>
    <w:rsid w:val="00122EAE"/>
    <w:rsid w:val="00132DAF"/>
    <w:rsid w:val="0013471D"/>
    <w:rsid w:val="001461AA"/>
    <w:rsid w:val="001519A1"/>
    <w:rsid w:val="00161F85"/>
    <w:rsid w:val="001666DD"/>
    <w:rsid w:val="0017506A"/>
    <w:rsid w:val="00177FFE"/>
    <w:rsid w:val="0018041C"/>
    <w:rsid w:val="001900C5"/>
    <w:rsid w:val="001B1813"/>
    <w:rsid w:val="001C59DE"/>
    <w:rsid w:val="001C6342"/>
    <w:rsid w:val="001D3C9F"/>
    <w:rsid w:val="001E6D6C"/>
    <w:rsid w:val="001F2BC5"/>
    <w:rsid w:val="001F707F"/>
    <w:rsid w:val="00205251"/>
    <w:rsid w:val="00210A9B"/>
    <w:rsid w:val="00225A3E"/>
    <w:rsid w:val="0024476E"/>
    <w:rsid w:val="00252765"/>
    <w:rsid w:val="00261B74"/>
    <w:rsid w:val="00264F5B"/>
    <w:rsid w:val="00267C39"/>
    <w:rsid w:val="00274603"/>
    <w:rsid w:val="00285057"/>
    <w:rsid w:val="00286307"/>
    <w:rsid w:val="00290D7C"/>
    <w:rsid w:val="0029400A"/>
    <w:rsid w:val="002A5610"/>
    <w:rsid w:val="002A6D7C"/>
    <w:rsid w:val="002A7B5F"/>
    <w:rsid w:val="002B24FA"/>
    <w:rsid w:val="002C2C3E"/>
    <w:rsid w:val="002C3A36"/>
    <w:rsid w:val="002D3415"/>
    <w:rsid w:val="002F15EF"/>
    <w:rsid w:val="0030285F"/>
    <w:rsid w:val="00307D8B"/>
    <w:rsid w:val="00310DD6"/>
    <w:rsid w:val="0031221C"/>
    <w:rsid w:val="00340647"/>
    <w:rsid w:val="003514F5"/>
    <w:rsid w:val="00372EA6"/>
    <w:rsid w:val="00375C68"/>
    <w:rsid w:val="00380D38"/>
    <w:rsid w:val="00382318"/>
    <w:rsid w:val="00390A43"/>
    <w:rsid w:val="003A24A1"/>
    <w:rsid w:val="003A4C65"/>
    <w:rsid w:val="003A6D35"/>
    <w:rsid w:val="003B49A9"/>
    <w:rsid w:val="003B69A5"/>
    <w:rsid w:val="003C5969"/>
    <w:rsid w:val="003D741C"/>
    <w:rsid w:val="003E3F39"/>
    <w:rsid w:val="003E5504"/>
    <w:rsid w:val="003F10D8"/>
    <w:rsid w:val="003F33E0"/>
    <w:rsid w:val="003F5F3B"/>
    <w:rsid w:val="00400471"/>
    <w:rsid w:val="00401B99"/>
    <w:rsid w:val="00411B13"/>
    <w:rsid w:val="0043166C"/>
    <w:rsid w:val="004738FA"/>
    <w:rsid w:val="00491F96"/>
    <w:rsid w:val="00492FD4"/>
    <w:rsid w:val="004D0B7A"/>
    <w:rsid w:val="004D3048"/>
    <w:rsid w:val="004D52C5"/>
    <w:rsid w:val="004D7919"/>
    <w:rsid w:val="004F17EA"/>
    <w:rsid w:val="004F5EE6"/>
    <w:rsid w:val="005034B7"/>
    <w:rsid w:val="005041EA"/>
    <w:rsid w:val="00511795"/>
    <w:rsid w:val="0052737F"/>
    <w:rsid w:val="00530594"/>
    <w:rsid w:val="005454BC"/>
    <w:rsid w:val="00555136"/>
    <w:rsid w:val="00563DA9"/>
    <w:rsid w:val="00563E00"/>
    <w:rsid w:val="00565A24"/>
    <w:rsid w:val="00566532"/>
    <w:rsid w:val="00582781"/>
    <w:rsid w:val="0058529F"/>
    <w:rsid w:val="005871CE"/>
    <w:rsid w:val="0059152C"/>
    <w:rsid w:val="00592012"/>
    <w:rsid w:val="005A68F6"/>
    <w:rsid w:val="005B6173"/>
    <w:rsid w:val="005C0952"/>
    <w:rsid w:val="005D3A34"/>
    <w:rsid w:val="005E2A69"/>
    <w:rsid w:val="005F35B6"/>
    <w:rsid w:val="00607E77"/>
    <w:rsid w:val="00616708"/>
    <w:rsid w:val="006301A0"/>
    <w:rsid w:val="006504BD"/>
    <w:rsid w:val="00651685"/>
    <w:rsid w:val="00655821"/>
    <w:rsid w:val="00695659"/>
    <w:rsid w:val="006A0755"/>
    <w:rsid w:val="006A7D01"/>
    <w:rsid w:val="006B60F6"/>
    <w:rsid w:val="006C2FD8"/>
    <w:rsid w:val="006F0211"/>
    <w:rsid w:val="006F1504"/>
    <w:rsid w:val="006F79CF"/>
    <w:rsid w:val="00707D57"/>
    <w:rsid w:val="0072029F"/>
    <w:rsid w:val="00720DA8"/>
    <w:rsid w:val="00742687"/>
    <w:rsid w:val="0074733D"/>
    <w:rsid w:val="007739A8"/>
    <w:rsid w:val="007751A4"/>
    <w:rsid w:val="00784693"/>
    <w:rsid w:val="00791D62"/>
    <w:rsid w:val="007922AF"/>
    <w:rsid w:val="00794DCF"/>
    <w:rsid w:val="00795107"/>
    <w:rsid w:val="007A094C"/>
    <w:rsid w:val="007A41E1"/>
    <w:rsid w:val="007A7937"/>
    <w:rsid w:val="007B3392"/>
    <w:rsid w:val="007E0C74"/>
    <w:rsid w:val="007E5815"/>
    <w:rsid w:val="007E5D07"/>
    <w:rsid w:val="007F1409"/>
    <w:rsid w:val="007F453E"/>
    <w:rsid w:val="00803C54"/>
    <w:rsid w:val="00805902"/>
    <w:rsid w:val="00813A9A"/>
    <w:rsid w:val="0083179F"/>
    <w:rsid w:val="00840A39"/>
    <w:rsid w:val="00840C30"/>
    <w:rsid w:val="008504FB"/>
    <w:rsid w:val="008637DE"/>
    <w:rsid w:val="00870619"/>
    <w:rsid w:val="00870CDB"/>
    <w:rsid w:val="00871795"/>
    <w:rsid w:val="008751AE"/>
    <w:rsid w:val="00890F6C"/>
    <w:rsid w:val="00893A6C"/>
    <w:rsid w:val="008A5B47"/>
    <w:rsid w:val="008A6C36"/>
    <w:rsid w:val="008B26A0"/>
    <w:rsid w:val="008B31CE"/>
    <w:rsid w:val="008B3770"/>
    <w:rsid w:val="008C0301"/>
    <w:rsid w:val="008C0A61"/>
    <w:rsid w:val="008D19B3"/>
    <w:rsid w:val="008E6277"/>
    <w:rsid w:val="008F7005"/>
    <w:rsid w:val="00901E2A"/>
    <w:rsid w:val="00911569"/>
    <w:rsid w:val="00912AC2"/>
    <w:rsid w:val="009134C1"/>
    <w:rsid w:val="009149BF"/>
    <w:rsid w:val="009267F8"/>
    <w:rsid w:val="009323B7"/>
    <w:rsid w:val="00937631"/>
    <w:rsid w:val="00937CB5"/>
    <w:rsid w:val="00942FEB"/>
    <w:rsid w:val="0095141B"/>
    <w:rsid w:val="00953BF1"/>
    <w:rsid w:val="00970583"/>
    <w:rsid w:val="00974C19"/>
    <w:rsid w:val="0097557C"/>
    <w:rsid w:val="00981B63"/>
    <w:rsid w:val="0098781C"/>
    <w:rsid w:val="00990984"/>
    <w:rsid w:val="00994F42"/>
    <w:rsid w:val="00997B71"/>
    <w:rsid w:val="009A29B8"/>
    <w:rsid w:val="009B3821"/>
    <w:rsid w:val="009B3EB9"/>
    <w:rsid w:val="009B676C"/>
    <w:rsid w:val="009C078B"/>
    <w:rsid w:val="009C5EBD"/>
    <w:rsid w:val="00A073FB"/>
    <w:rsid w:val="00A14F71"/>
    <w:rsid w:val="00A2245B"/>
    <w:rsid w:val="00A3111F"/>
    <w:rsid w:val="00A31477"/>
    <w:rsid w:val="00A403DC"/>
    <w:rsid w:val="00A411F2"/>
    <w:rsid w:val="00A454E4"/>
    <w:rsid w:val="00A56C8F"/>
    <w:rsid w:val="00A65135"/>
    <w:rsid w:val="00A67050"/>
    <w:rsid w:val="00A7318F"/>
    <w:rsid w:val="00A82E92"/>
    <w:rsid w:val="00A962EC"/>
    <w:rsid w:val="00A972E2"/>
    <w:rsid w:val="00AA6F1D"/>
    <w:rsid w:val="00AC77BD"/>
    <w:rsid w:val="00AC7AD3"/>
    <w:rsid w:val="00AE1D22"/>
    <w:rsid w:val="00AE3AE5"/>
    <w:rsid w:val="00AE5706"/>
    <w:rsid w:val="00AF68FE"/>
    <w:rsid w:val="00B066B4"/>
    <w:rsid w:val="00B11F9C"/>
    <w:rsid w:val="00B17D41"/>
    <w:rsid w:val="00B30597"/>
    <w:rsid w:val="00B66414"/>
    <w:rsid w:val="00B66B3F"/>
    <w:rsid w:val="00B76E93"/>
    <w:rsid w:val="00B811D7"/>
    <w:rsid w:val="00B943E3"/>
    <w:rsid w:val="00B9672C"/>
    <w:rsid w:val="00BA6242"/>
    <w:rsid w:val="00BB2505"/>
    <w:rsid w:val="00BE5443"/>
    <w:rsid w:val="00BF3943"/>
    <w:rsid w:val="00BF555B"/>
    <w:rsid w:val="00C04F8E"/>
    <w:rsid w:val="00C0752C"/>
    <w:rsid w:val="00C15130"/>
    <w:rsid w:val="00C22082"/>
    <w:rsid w:val="00C2244B"/>
    <w:rsid w:val="00C2368B"/>
    <w:rsid w:val="00C258DE"/>
    <w:rsid w:val="00C31E53"/>
    <w:rsid w:val="00C33F9E"/>
    <w:rsid w:val="00C433BF"/>
    <w:rsid w:val="00C550E6"/>
    <w:rsid w:val="00C62D08"/>
    <w:rsid w:val="00C67343"/>
    <w:rsid w:val="00C81EEB"/>
    <w:rsid w:val="00C926BF"/>
    <w:rsid w:val="00C979DF"/>
    <w:rsid w:val="00CA2724"/>
    <w:rsid w:val="00CB48B9"/>
    <w:rsid w:val="00CD1A01"/>
    <w:rsid w:val="00CE3CAD"/>
    <w:rsid w:val="00CF4BDD"/>
    <w:rsid w:val="00CF5C27"/>
    <w:rsid w:val="00D0301B"/>
    <w:rsid w:val="00D148F9"/>
    <w:rsid w:val="00D16EBA"/>
    <w:rsid w:val="00D23113"/>
    <w:rsid w:val="00D30934"/>
    <w:rsid w:val="00D37293"/>
    <w:rsid w:val="00D61106"/>
    <w:rsid w:val="00D72C37"/>
    <w:rsid w:val="00D739D7"/>
    <w:rsid w:val="00D8473A"/>
    <w:rsid w:val="00D8580F"/>
    <w:rsid w:val="00D92EBC"/>
    <w:rsid w:val="00DA5FF5"/>
    <w:rsid w:val="00DB5EB7"/>
    <w:rsid w:val="00DC333C"/>
    <w:rsid w:val="00DD1D4F"/>
    <w:rsid w:val="00DD23D3"/>
    <w:rsid w:val="00DD68D5"/>
    <w:rsid w:val="00DE02A5"/>
    <w:rsid w:val="00DF12FF"/>
    <w:rsid w:val="00DF4A52"/>
    <w:rsid w:val="00E0531B"/>
    <w:rsid w:val="00E2381F"/>
    <w:rsid w:val="00E7318A"/>
    <w:rsid w:val="00E75E68"/>
    <w:rsid w:val="00E773E1"/>
    <w:rsid w:val="00E916CD"/>
    <w:rsid w:val="00EB32E7"/>
    <w:rsid w:val="00EB4351"/>
    <w:rsid w:val="00EC7D1A"/>
    <w:rsid w:val="00EF7CE4"/>
    <w:rsid w:val="00F03294"/>
    <w:rsid w:val="00F12F7E"/>
    <w:rsid w:val="00F15528"/>
    <w:rsid w:val="00F302EF"/>
    <w:rsid w:val="00F42F1C"/>
    <w:rsid w:val="00F44A51"/>
    <w:rsid w:val="00F4515A"/>
    <w:rsid w:val="00F476A5"/>
    <w:rsid w:val="00F547C7"/>
    <w:rsid w:val="00F565EE"/>
    <w:rsid w:val="00F61F1E"/>
    <w:rsid w:val="00F756E4"/>
    <w:rsid w:val="00F84E78"/>
    <w:rsid w:val="00F96207"/>
    <w:rsid w:val="00FA014E"/>
    <w:rsid w:val="00FB55B6"/>
    <w:rsid w:val="00FB7797"/>
    <w:rsid w:val="00FC0897"/>
    <w:rsid w:val="00FC3464"/>
    <w:rsid w:val="00FD1BBE"/>
    <w:rsid w:val="00FD489D"/>
    <w:rsid w:val="00FE00FC"/>
    <w:rsid w:val="00FE0B04"/>
    <w:rsid w:val="00FE0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4502C0"/>
  <w15:docId w15:val="{876B9DE2-3161-4821-9F5D-9712B0699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9098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A14F7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a"/>
    <w:next w:val="a"/>
    <w:link w:val="40"/>
    <w:qFormat/>
    <w:rsid w:val="00795107"/>
    <w:pPr>
      <w:keepNext/>
      <w:widowControl/>
      <w:jc w:val="left"/>
      <w:outlineLvl w:val="3"/>
    </w:pPr>
    <w:rPr>
      <w:rFonts w:ascii="Times New Roman" w:hAnsi="Times New Roman"/>
      <w:b/>
      <w:bCs/>
      <w:kern w:val="0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795107"/>
    <w:pPr>
      <w:keepNext/>
      <w:widowControl/>
      <w:jc w:val="left"/>
      <w:outlineLvl w:val="7"/>
    </w:pPr>
    <w:rPr>
      <w:rFonts w:ascii="AvantGarde Bk BT" w:hAnsi="AvantGarde Bk BT"/>
      <w:kern w:val="0"/>
      <w:sz w:val="36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34C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uiPriority w:val="99"/>
    <w:unhideWhenUsed/>
    <w:rsid w:val="00B30597"/>
    <w:pPr>
      <w:widowControl/>
      <w:spacing w:before="100" w:beforeAutospacing="1" w:after="100" w:afterAutospacing="1" w:line="400" w:lineRule="exact"/>
      <w:jc w:val="left"/>
    </w:pPr>
    <w:rPr>
      <w:rFonts w:ascii="宋体" w:hAnsi="宋体" w:cs="宋体"/>
      <w:kern w:val="0"/>
      <w:sz w:val="24"/>
      <w:szCs w:val="24"/>
      <w:shd w:val="clear" w:color="auto" w:fill="F4F9F3"/>
      <w:lang w:bidi="en-US"/>
    </w:rPr>
  </w:style>
  <w:style w:type="paragraph" w:customStyle="1" w:styleId="-31">
    <w:name w:val="浅色网格 - 强调文字颜色 31"/>
    <w:basedOn w:val="a"/>
    <w:uiPriority w:val="34"/>
    <w:qFormat/>
    <w:rsid w:val="00555136"/>
    <w:pPr>
      <w:widowControl/>
      <w:ind w:firstLine="420"/>
    </w:pPr>
    <w:rPr>
      <w:rFonts w:cs="Calibri"/>
      <w:kern w:val="0"/>
      <w:szCs w:val="21"/>
    </w:rPr>
  </w:style>
  <w:style w:type="paragraph" w:styleId="a5">
    <w:name w:val="header"/>
    <w:basedOn w:val="a"/>
    <w:link w:val="a6"/>
    <w:uiPriority w:val="99"/>
    <w:unhideWhenUsed/>
    <w:rsid w:val="004738FA"/>
    <w:pP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a6">
    <w:name w:val="页眉 字符"/>
    <w:link w:val="a5"/>
    <w:uiPriority w:val="99"/>
    <w:rsid w:val="004738FA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555136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a8">
    <w:name w:val="页脚 字符"/>
    <w:link w:val="a7"/>
    <w:uiPriority w:val="99"/>
    <w:rsid w:val="00555136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7B3392"/>
    <w:rPr>
      <w:kern w:val="0"/>
      <w:sz w:val="18"/>
      <w:szCs w:val="18"/>
      <w:lang w:val="x-none" w:eastAsia="x-none"/>
    </w:rPr>
  </w:style>
  <w:style w:type="character" w:customStyle="1" w:styleId="aa">
    <w:name w:val="批注框文本 字符"/>
    <w:link w:val="a9"/>
    <w:uiPriority w:val="99"/>
    <w:semiHidden/>
    <w:rsid w:val="007B3392"/>
    <w:rPr>
      <w:sz w:val="18"/>
      <w:szCs w:val="18"/>
    </w:rPr>
  </w:style>
  <w:style w:type="paragraph" w:styleId="ab">
    <w:name w:val="List Paragraph"/>
    <w:basedOn w:val="a"/>
    <w:uiPriority w:val="34"/>
    <w:qFormat/>
    <w:rsid w:val="0097557C"/>
    <w:pPr>
      <w:widowControl/>
      <w:ind w:left="720"/>
      <w:contextualSpacing/>
      <w:jc w:val="left"/>
    </w:pPr>
    <w:rPr>
      <w:rFonts w:cs="宋体"/>
      <w:kern w:val="0"/>
      <w:sz w:val="22"/>
    </w:rPr>
  </w:style>
  <w:style w:type="character" w:customStyle="1" w:styleId="40">
    <w:name w:val="标题 4 字符"/>
    <w:link w:val="4"/>
    <w:rsid w:val="00795107"/>
    <w:rPr>
      <w:rFonts w:ascii="Times New Roman" w:hAnsi="Times New Roman"/>
      <w:b/>
      <w:bCs/>
      <w:sz w:val="24"/>
      <w:szCs w:val="24"/>
      <w:lang w:eastAsia="en-US"/>
    </w:rPr>
  </w:style>
  <w:style w:type="character" w:customStyle="1" w:styleId="80">
    <w:name w:val="标题 8 字符"/>
    <w:link w:val="8"/>
    <w:rsid w:val="00795107"/>
    <w:rPr>
      <w:rFonts w:ascii="AvantGarde Bk BT" w:hAnsi="AvantGarde Bk BT"/>
      <w:sz w:val="36"/>
      <w:szCs w:val="24"/>
      <w:lang w:eastAsia="en-US"/>
    </w:rPr>
  </w:style>
  <w:style w:type="paragraph" w:styleId="z-">
    <w:name w:val="HTML Top of Form"/>
    <w:basedOn w:val="a"/>
    <w:next w:val="a"/>
    <w:link w:val="z-0"/>
    <w:hidden/>
    <w:rsid w:val="008637DE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  <w:lang w:eastAsia="en-US"/>
    </w:rPr>
  </w:style>
  <w:style w:type="character" w:customStyle="1" w:styleId="z-0">
    <w:name w:val="z-窗体顶端 字符"/>
    <w:link w:val="z-"/>
    <w:rsid w:val="008637DE"/>
    <w:rPr>
      <w:rFonts w:ascii="Arial" w:hAnsi="Arial" w:cs="Arial"/>
      <w:vanish/>
      <w:sz w:val="16"/>
      <w:szCs w:val="16"/>
      <w:lang w:eastAsia="en-US"/>
    </w:rPr>
  </w:style>
  <w:style w:type="character" w:styleId="ac">
    <w:name w:val="Hyperlink"/>
    <w:uiPriority w:val="99"/>
    <w:unhideWhenUsed/>
    <w:rsid w:val="003C5969"/>
    <w:rPr>
      <w:color w:val="0000FF"/>
      <w:u w:val="single"/>
    </w:rPr>
  </w:style>
  <w:style w:type="character" w:customStyle="1" w:styleId="10">
    <w:name w:val="标题 1 字符"/>
    <w:link w:val="1"/>
    <w:uiPriority w:val="9"/>
    <w:rsid w:val="00A14F71"/>
    <w:rPr>
      <w:b/>
      <w:bCs/>
      <w:kern w:val="44"/>
      <w:sz w:val="44"/>
      <w:szCs w:val="44"/>
    </w:rPr>
  </w:style>
  <w:style w:type="paragraph" w:customStyle="1" w:styleId="94249e42-bd7d-4fbd-acdc-f80bb93de5a2">
    <w:name w:val="无标题94249e42-bd7d-4fbd-acdc-f80bb93de5a2"/>
    <w:basedOn w:val="a"/>
    <w:link w:val="94249e42-bd7d-4fbd-acdc-f80bb93de5a2Char"/>
    <w:rsid w:val="00491F96"/>
  </w:style>
  <w:style w:type="character" w:customStyle="1" w:styleId="94249e42-bd7d-4fbd-acdc-f80bb93de5a2Char">
    <w:name w:val="无标题94249e42-bd7d-4fbd-acdc-f80bb93de5a2 Char"/>
    <w:link w:val="94249e42-bd7d-4fbd-acdc-f80bb93de5a2"/>
    <w:rsid w:val="00491F96"/>
    <w:rPr>
      <w:kern w:val="2"/>
      <w:sz w:val="21"/>
      <w:szCs w:val="22"/>
    </w:rPr>
  </w:style>
  <w:style w:type="character" w:styleId="ad">
    <w:name w:val="annotation reference"/>
    <w:basedOn w:val="a0"/>
    <w:uiPriority w:val="99"/>
    <w:semiHidden/>
    <w:unhideWhenUsed/>
    <w:rsid w:val="00252765"/>
    <w:rPr>
      <w:sz w:val="21"/>
      <w:szCs w:val="21"/>
    </w:rPr>
  </w:style>
  <w:style w:type="paragraph" w:styleId="ae">
    <w:name w:val="annotation text"/>
    <w:basedOn w:val="a"/>
    <w:link w:val="af"/>
    <w:uiPriority w:val="99"/>
    <w:semiHidden/>
    <w:unhideWhenUsed/>
    <w:rsid w:val="00252765"/>
    <w:pPr>
      <w:jc w:val="left"/>
    </w:pPr>
  </w:style>
  <w:style w:type="character" w:customStyle="1" w:styleId="af">
    <w:name w:val="批注文字 字符"/>
    <w:basedOn w:val="a0"/>
    <w:link w:val="ae"/>
    <w:uiPriority w:val="99"/>
    <w:semiHidden/>
    <w:rsid w:val="00252765"/>
    <w:rPr>
      <w:kern w:val="2"/>
      <w:sz w:val="21"/>
      <w:szCs w:val="22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52765"/>
    <w:rPr>
      <w:b/>
      <w:bCs/>
    </w:rPr>
  </w:style>
  <w:style w:type="character" w:customStyle="1" w:styleId="af1">
    <w:name w:val="批注主题 字符"/>
    <w:basedOn w:val="af"/>
    <w:link w:val="af0"/>
    <w:uiPriority w:val="99"/>
    <w:semiHidden/>
    <w:rsid w:val="00252765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65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3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mailto:service@beyotime.com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&#35831;&#21457;&#36865;&#33267;service@beyotime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FC272-57ED-4985-B362-E0F9DC0A5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Links>
    <vt:vector size="6" baseType="variant">
      <vt:variant>
        <vt:i4>2883615</vt:i4>
      </vt:variant>
      <vt:variant>
        <vt:i4>311</vt:i4>
      </vt:variant>
      <vt:variant>
        <vt:i4>0</vt:i4>
      </vt:variant>
      <vt:variant>
        <vt:i4>5</vt:i4>
      </vt:variant>
      <vt:variant>
        <vt:lpwstr>mailto:service@beyotime.com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lutian</dc:creator>
  <cp:lastModifiedBy>Beyotime</cp:lastModifiedBy>
  <cp:revision>91</cp:revision>
  <dcterms:created xsi:type="dcterms:W3CDTF">2017-10-24T07:02:00Z</dcterms:created>
  <dcterms:modified xsi:type="dcterms:W3CDTF">2018-06-25T08:34:00Z</dcterms:modified>
</cp:coreProperties>
</file>